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FONDUL SOCIAL EUROPEAN Programul Operaţional Capital Uman 2014 – 2020</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Titlul proiectului: Antreprenor in România! POCU89/3/7/107650</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Obiectivul specific 3.7: Creșterea ocupării prin susținerea întreprinderilor cu profil non-agricol din zona urbană</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Beneficiar: Asociația pentru Dezvoltarea Antreprenoriatului Feminin</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Partener 1: Asociația Spirit Românesc Olnus</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Partener 2: Institut de cercetare – proiectare pentru automatizări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Plan de afacere</w:t>
      </w:r>
      <w:r w:rsidR="00F650E7">
        <w:rPr>
          <w:rFonts w:ascii="Arial" w:eastAsia="Times New Roman" w:hAnsi="Arial" w:cs="Arial"/>
          <w:b/>
          <w:bCs/>
          <w:color w:val="333333"/>
          <w:lang w:val="ro-RO"/>
        </w:rPr>
        <w:t xml:space="preserve">    </w:t>
      </w:r>
      <w:r w:rsidR="00D1046F">
        <w:rPr>
          <w:rFonts w:ascii="Arial" w:eastAsia="Times New Roman" w:hAnsi="Arial" w:cs="Arial"/>
          <w:b/>
          <w:bCs/>
          <w:color w:val="333333"/>
          <w:lang w:val="ro-RO"/>
        </w:rPr>
        <w:t>Infiintarea unei firme de turism</w:t>
      </w:r>
      <w:r w:rsidRPr="00027704">
        <w:rPr>
          <w:rFonts w:ascii="Arial" w:eastAsia="Times New Roman" w:hAnsi="Arial" w:cs="Arial"/>
          <w:b/>
          <w:bCs/>
          <w:color w:val="333333"/>
          <w:lang w:val="ro-RO"/>
        </w:rPr>
        <w:t xml:space="preserve">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970757" w:rsidRDefault="00027704" w:rsidP="00970757">
      <w:pPr>
        <w:jc w:val="center"/>
        <w:rPr>
          <w:rFonts w:ascii="Times New Roman" w:hAnsi="Times New Roman" w:cs="Times New Roman"/>
          <w:b/>
          <w:sz w:val="24"/>
          <w:szCs w:val="24"/>
        </w:rPr>
      </w:pPr>
      <w:r w:rsidRPr="00027704">
        <w:rPr>
          <w:rFonts w:ascii="Arial" w:eastAsia="Times New Roman" w:hAnsi="Arial" w:cs="Arial"/>
          <w:b/>
          <w:bCs/>
          <w:color w:val="333333"/>
          <w:lang w:val="ro-RO"/>
        </w:rPr>
        <w:t>Localitatea de implementare a planului de afacere:</w:t>
      </w:r>
      <w:r w:rsidR="00161D75" w:rsidRPr="00161D75">
        <w:rPr>
          <w:rFonts w:ascii="Times New Roman" w:hAnsi="Times New Roman" w:cs="Times New Roman"/>
          <w:b/>
          <w:sz w:val="24"/>
          <w:szCs w:val="24"/>
        </w:rPr>
        <w:t xml:space="preserve"> </w:t>
      </w:r>
      <w:r w:rsidR="00D1046F">
        <w:rPr>
          <w:rFonts w:ascii="Times New Roman" w:hAnsi="Times New Roman" w:cs="Times New Roman"/>
          <w:b/>
          <w:sz w:val="24"/>
          <w:szCs w:val="24"/>
        </w:rPr>
        <w:t>Caracal,jud.Olt</w:t>
      </w:r>
    </w:p>
    <w:tbl>
      <w:tblPr>
        <w:tblW w:w="5000" w:type="pct"/>
        <w:tblCellMar>
          <w:left w:w="0" w:type="dxa"/>
          <w:right w:w="0" w:type="dxa"/>
        </w:tblCellMar>
        <w:tblLook w:val="04A0"/>
      </w:tblPr>
      <w:tblGrid>
        <w:gridCol w:w="9360"/>
      </w:tblGrid>
      <w:tr w:rsidR="00027704" w:rsidRPr="00027704" w:rsidTr="00027704">
        <w:tc>
          <w:tcPr>
            <w:tcW w:w="0" w:type="auto"/>
            <w:shd w:val="clear" w:color="auto" w:fill="auto"/>
            <w:vAlign w:val="center"/>
            <w:hideMark/>
          </w:tcPr>
          <w:p w:rsidR="00027704" w:rsidRPr="00027704" w:rsidRDefault="00027704" w:rsidP="00027704">
            <w:pPr>
              <w:spacing w:after="150" w:line="240" w:lineRule="auto"/>
              <w:divId w:val="1157527287"/>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Inserați un clip art au o imagine reprezentativă pentru afacerea dvs.</w:t>
            </w:r>
          </w:p>
        </w:tc>
      </w:tr>
    </w:tbl>
    <w:p w:rsidR="00027704" w:rsidRPr="00027704" w:rsidRDefault="00027704" w:rsidP="00027704">
      <w:pPr>
        <w:shd w:val="clear" w:color="auto" w:fill="EEEEEE"/>
        <w:spacing w:after="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970757">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right"/>
        <w:rPr>
          <w:rFonts w:ascii="Arial" w:eastAsia="Times New Roman" w:hAnsi="Arial" w:cs="Arial"/>
          <w:color w:val="333333"/>
        </w:rPr>
      </w:pPr>
      <w:r w:rsidRPr="00027704">
        <w:rPr>
          <w:rFonts w:ascii="Arial" w:eastAsia="Times New Roman" w:hAnsi="Arial" w:cs="Arial"/>
          <w:b/>
          <w:bCs/>
          <w:color w:val="333333"/>
        </w:rPr>
        <w:t>Număr pagini plan de afacere: </w:t>
      </w:r>
      <w:r w:rsidRPr="00027704">
        <w:rPr>
          <w:rFonts w:ascii="Arial" w:eastAsia="Times New Roman" w:hAnsi="Arial" w:cs="Arial"/>
          <w:b/>
          <w:bCs/>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Nume și prenume aplicant</w:t>
      </w:r>
      <w:r w:rsidR="008D6E91" w:rsidRPr="008D6E91">
        <w:rPr>
          <w:rFonts w:ascii="Times New Roman" w:hAnsi="Times New Roman" w:cs="Times New Roman"/>
          <w:b/>
          <w:sz w:val="24"/>
          <w:szCs w:val="24"/>
        </w:rPr>
        <w:t xml:space="preserve"> </w:t>
      </w:r>
      <w:r w:rsidR="00D1046F">
        <w:rPr>
          <w:rFonts w:ascii="Times New Roman" w:hAnsi="Times New Roman" w:cs="Times New Roman"/>
          <w:b/>
          <w:sz w:val="24"/>
          <w:szCs w:val="24"/>
        </w:rPr>
        <w:t>Nitu Stefan Sorin</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lastRenderedPageBreak/>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Contents</w:t>
      </w:r>
    </w:p>
    <w:p w:rsidR="00027704" w:rsidRPr="00027704" w:rsidRDefault="00FF4093" w:rsidP="00027704">
      <w:pPr>
        <w:shd w:val="clear" w:color="auto" w:fill="EEEEEE"/>
        <w:spacing w:after="150" w:line="240" w:lineRule="auto"/>
        <w:rPr>
          <w:rFonts w:ascii="Arial" w:eastAsia="Times New Roman" w:hAnsi="Arial" w:cs="Arial"/>
          <w:color w:val="333333"/>
        </w:rPr>
      </w:pPr>
      <w:hyperlink r:id="rId6" w:anchor="_Toc528238196" w:history="1">
        <w:r w:rsidR="00027704" w:rsidRPr="00027704">
          <w:rPr>
            <w:rFonts w:ascii="Arial" w:eastAsia="Times New Roman" w:hAnsi="Arial" w:cs="Arial"/>
            <w:color w:val="009688"/>
            <w:u w:val="single"/>
          </w:rPr>
          <w:t>A.</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AFACERII ȘI A STRATEGIEI DE IMPLEMENTARE A PLANULUI DE AFACERI (OBIECTIVE, ACTIVITĂȚI, REZULTATE, INDICATORI); 3</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7" w:anchor="_Toc528238197"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VA RUGAM SA COMPLETATI DATELE URMATOARELE DATE GENERALE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3</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8" w:anchor="_Toc528238198"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AFACERII. 4</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9" w:anchor="_Toc528238199" w:history="1">
        <w:r w:rsidR="00027704" w:rsidRPr="00027704">
          <w:rPr>
            <w:rFonts w:ascii="Arial" w:eastAsia="Times New Roman" w:hAnsi="Arial" w:cs="Arial"/>
            <w:color w:val="009688"/>
            <w:u w:val="single"/>
          </w:rPr>
          <w:t>2.1.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AFACERII. 4</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0" w:anchor="_Toc528238200" w:history="1">
        <w:r w:rsidR="00027704" w:rsidRPr="00027704">
          <w:rPr>
            <w:rFonts w:ascii="Arial" w:eastAsia="Times New Roman" w:hAnsi="Arial" w:cs="Arial"/>
            <w:color w:val="009688"/>
            <w:u w:val="single"/>
          </w:rPr>
          <w:t>2.2.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CLIENTI. 5</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1" w:anchor="_Toc528238201" w:history="1">
        <w:r w:rsidR="00027704" w:rsidRPr="00027704">
          <w:rPr>
            <w:rFonts w:ascii="Arial" w:eastAsia="Times New Roman" w:hAnsi="Arial" w:cs="Arial"/>
            <w:color w:val="009688"/>
            <w:u w:val="single"/>
          </w:rPr>
          <w:t>2.3.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OBIECTIVELE AFACERII. 5</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2" w:anchor="_Toc528238202" w:history="1">
        <w:r w:rsidR="00027704" w:rsidRPr="00027704">
          <w:rPr>
            <w:rFonts w:ascii="Arial" w:eastAsia="Times New Roman" w:hAnsi="Arial" w:cs="Arial"/>
            <w:color w:val="009688"/>
            <w:u w:val="single"/>
          </w:rPr>
          <w:t>2.4.</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ACTIVITATI PRINCIPALE NECESARE INFIINTARII AFACERII SI DESFASURARII ACTIVITATILOR</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6</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3" w:anchor="_Toc528238203" w:history="1">
        <w:r w:rsidR="00027704" w:rsidRPr="00027704">
          <w:rPr>
            <w:rFonts w:ascii="Arial" w:eastAsia="Times New Roman" w:hAnsi="Arial" w:cs="Arial"/>
            <w:color w:val="009688"/>
            <w:u w:val="single"/>
          </w:rPr>
          <w:t>B.</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 xml:space="preserve">ANALIZA SWOT </w:t>
        </w:r>
        <w:proofErr w:type="gramStart"/>
        <w:r w:rsidR="00027704" w:rsidRPr="00027704">
          <w:rPr>
            <w:rFonts w:ascii="Arial" w:eastAsia="Times New Roman" w:hAnsi="Arial" w:cs="Arial"/>
            <w:color w:val="009688"/>
            <w:u w:val="single"/>
          </w:rPr>
          <w:t>A</w:t>
        </w:r>
        <w:proofErr w:type="gramEnd"/>
        <w:r w:rsidR="00027704" w:rsidRPr="00027704">
          <w:rPr>
            <w:rFonts w:ascii="Arial" w:eastAsia="Times New Roman" w:hAnsi="Arial" w:cs="Arial"/>
            <w:color w:val="009688"/>
            <w:u w:val="single"/>
          </w:rPr>
          <w:t xml:space="preserve"> AFACERII; 7</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4" w:anchor="_Toc528238204" w:history="1">
        <w:r w:rsidR="00027704" w:rsidRPr="00027704">
          <w:rPr>
            <w:rFonts w:ascii="Arial" w:eastAsia="Times New Roman" w:hAnsi="Arial" w:cs="Arial"/>
            <w:color w:val="009688"/>
            <w:u w:val="single"/>
          </w:rPr>
          <w:t>C.</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SCHEMA ORGANIZATORICĂ ȘI POLITICA DE RESURSE UMANE; 9</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5" w:anchor="_Toc528238205"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ORGANIZAREA PRODUCTIEI. 9</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6" w:anchor="_Toc528238206"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ORGANIGRAMA</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9</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7" w:anchor="_Toc528238207" w:history="1">
        <w:r w:rsidR="00027704" w:rsidRPr="00027704">
          <w:rPr>
            <w:rFonts w:ascii="Arial" w:eastAsia="Times New Roman" w:hAnsi="Arial" w:cs="Arial"/>
            <w:color w:val="009688"/>
            <w:u w:val="single"/>
          </w:rPr>
          <w:t>D.</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PRODUSELOR/ SERVICIILOR/ LUCRĂRILOR CARE FAC OBIECTUL AFACERII; 10</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8" w:anchor="_Toc528238208"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PRODUSE / SERVICII OFERITE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10</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19" w:anchor="_Toc528238209"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CARACTERISTICILE PRODUSELOR</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11</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0" w:anchor="_Toc528238210" w:history="1">
        <w:r w:rsidR="00027704" w:rsidRPr="00027704">
          <w:rPr>
            <w:rFonts w:ascii="Arial" w:eastAsia="Times New Roman" w:hAnsi="Arial" w:cs="Arial"/>
            <w:color w:val="009688"/>
            <w:u w:val="single"/>
          </w:rPr>
          <w:t>E.</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ANALIZA PIEȚEI DE DESFACERE ȘI A CONCURENȚEI; 11</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1" w:anchor="_Toc528238211"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CLIENŢII. 12</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2" w:anchor="_Toc528238212"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CONCURENŢA</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12</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3" w:anchor="_Toc528238213" w:history="1">
        <w:r w:rsidR="00027704" w:rsidRPr="00027704">
          <w:rPr>
            <w:rFonts w:ascii="Arial" w:eastAsia="Times New Roman" w:hAnsi="Arial" w:cs="Arial"/>
            <w:color w:val="009688"/>
            <w:u w:val="single"/>
          </w:rPr>
          <w:t>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FURNIZORI. 12</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4" w:anchor="_Toc528238214" w:history="1">
        <w:r w:rsidR="00027704" w:rsidRPr="00027704">
          <w:rPr>
            <w:rFonts w:ascii="Arial" w:eastAsia="Times New Roman" w:hAnsi="Arial" w:cs="Arial"/>
            <w:color w:val="009688"/>
            <w:u w:val="single"/>
          </w:rPr>
          <w:t>F.</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STRATEGIA DE MARKETING; 12</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5" w:anchor="_Toc528238215"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CERCETAREA PIETEI. 13</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6" w:anchor="_Toc528238216"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STABILIREA PRETURILOR</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13</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7" w:anchor="_Toc528238217" w:history="1">
        <w:r w:rsidR="00027704" w:rsidRPr="00027704">
          <w:rPr>
            <w:rFonts w:ascii="Arial" w:eastAsia="Times New Roman" w:hAnsi="Arial" w:cs="Arial"/>
            <w:color w:val="009688"/>
            <w:u w:val="single"/>
          </w:rPr>
          <w:t>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PROMOVARE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13</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8" w:anchor="_Toc528238218" w:history="1">
        <w:r w:rsidR="00027704" w:rsidRPr="00027704">
          <w:rPr>
            <w:rFonts w:ascii="Arial" w:eastAsia="Times New Roman" w:hAnsi="Arial" w:cs="Arial"/>
            <w:color w:val="009688"/>
            <w:u w:val="single"/>
          </w:rPr>
          <w:t>4.</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LOCATIA SAU LOCUL VANZARII. 14</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29" w:anchor="_Toc528238219" w:history="1">
        <w:r w:rsidR="00027704" w:rsidRPr="00027704">
          <w:rPr>
            <w:rFonts w:ascii="Arial" w:eastAsia="Times New Roman" w:hAnsi="Arial" w:cs="Arial"/>
            <w:color w:val="009688"/>
            <w:u w:val="single"/>
          </w:rPr>
          <w:t>5.</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 xml:space="preserve">CANALE DE DISTRIBUTIE – Cum veti vinde? </w:t>
        </w:r>
        <w:proofErr w:type="gramStart"/>
        <w:r w:rsidR="00027704" w:rsidRPr="00027704">
          <w:rPr>
            <w:rFonts w:ascii="Arial" w:eastAsia="Times New Roman" w:hAnsi="Arial" w:cs="Arial"/>
            <w:color w:val="009688"/>
            <w:u w:val="single"/>
          </w:rPr>
          <w:t>Descrieti cat mai detalit.</w:t>
        </w:r>
        <w:proofErr w:type="gramEnd"/>
        <w:r w:rsidR="00027704" w:rsidRPr="00027704">
          <w:rPr>
            <w:rFonts w:ascii="Arial" w:eastAsia="Times New Roman" w:hAnsi="Arial" w:cs="Arial"/>
            <w:color w:val="009688"/>
            <w:u w:val="single"/>
          </w:rPr>
          <w:t xml:space="preserve"> 14</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30" w:anchor="_Toc528238220" w:history="1">
        <w:r w:rsidR="00027704" w:rsidRPr="00027704">
          <w:rPr>
            <w:rFonts w:ascii="Arial" w:eastAsia="Times New Roman" w:hAnsi="Arial" w:cs="Arial"/>
            <w:color w:val="009688"/>
            <w:u w:val="single"/>
          </w:rPr>
          <w:t>G.</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ACTIVITĂȚILOR DIN TEMELE ORIZONTALE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14</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31" w:anchor="_Toc528238221" w:history="1">
        <w:r w:rsidR="00027704" w:rsidRPr="00027704">
          <w:rPr>
            <w:rFonts w:ascii="Arial" w:eastAsia="Times New Roman" w:hAnsi="Arial" w:cs="Arial"/>
            <w:color w:val="009688"/>
            <w:u w:val="single"/>
          </w:rPr>
          <w:t>H.</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PROIECȚII FINANCIARE PRIVIND AFACEREA. 17</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32" w:anchor="_Toc528238222"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 xml:space="preserve">PLAN DE FINANTARE </w:t>
        </w:r>
        <w:proofErr w:type="gramStart"/>
        <w:r w:rsidR="00027704" w:rsidRPr="00027704">
          <w:rPr>
            <w:rFonts w:ascii="Arial" w:eastAsia="Times New Roman" w:hAnsi="Arial" w:cs="Arial"/>
            <w:color w:val="009688"/>
            <w:u w:val="single"/>
          </w:rPr>
          <w:t>A</w:t>
        </w:r>
        <w:proofErr w:type="gramEnd"/>
        <w:r w:rsidR="00027704" w:rsidRPr="00027704">
          <w:rPr>
            <w:rFonts w:ascii="Arial" w:eastAsia="Times New Roman" w:hAnsi="Arial" w:cs="Arial"/>
            <w:color w:val="009688"/>
            <w:u w:val="single"/>
          </w:rPr>
          <w:t xml:space="preserve"> AFACERII. 17</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33" w:anchor="_Toc528238223"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CONT DE PROFIT SI PIERDERI. 18</w:t>
        </w:r>
      </w:hyperlink>
    </w:p>
    <w:p w:rsidR="00027704" w:rsidRPr="00027704" w:rsidRDefault="00FF4093" w:rsidP="00027704">
      <w:pPr>
        <w:shd w:val="clear" w:color="auto" w:fill="EEEEEE"/>
        <w:spacing w:after="150" w:line="240" w:lineRule="auto"/>
        <w:rPr>
          <w:rFonts w:ascii="Arial" w:eastAsia="Times New Roman" w:hAnsi="Arial" w:cs="Arial"/>
          <w:color w:val="333333"/>
        </w:rPr>
      </w:pPr>
      <w:hyperlink r:id="rId34" w:anchor="_Toc528238224" w:history="1">
        <w:r w:rsidR="00027704" w:rsidRPr="00027704">
          <w:rPr>
            <w:rFonts w:ascii="Arial" w:eastAsia="Times New Roman" w:hAnsi="Arial" w:cs="Arial"/>
            <w:color w:val="009688"/>
            <w:u w:val="single"/>
          </w:rPr>
          <w:t>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CASH-FLOW.... 19</w:t>
        </w:r>
      </w:hyperlink>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0" w:name="_Toc528238196"/>
      <w:r w:rsidRPr="00027704">
        <w:rPr>
          <w:rFonts w:ascii="Arial" w:eastAsia="Times New Roman" w:hAnsi="Arial" w:cs="Arial"/>
          <w:b/>
          <w:bCs/>
          <w:color w:val="009688"/>
          <w:kern w:val="36"/>
          <w:sz w:val="48"/>
          <w:szCs w:val="48"/>
          <w:lang w:val="ro-RO"/>
        </w:rPr>
        <w:t>A.             DESCRIEREA AFACERII ȘI A STRATEGIEI DE IMPLEMENTARE A PLANULUI DE AFACERI (OBIECTIVE, ACTIVITĂȚI, REZULTATE, INDICATORI);</w:t>
      </w:r>
      <w:bookmarkEnd w:id="0"/>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 w:name="_Toc528238197"/>
      <w:r w:rsidRPr="00027704">
        <w:rPr>
          <w:rFonts w:ascii="Arial" w:eastAsia="Times New Roman" w:hAnsi="Arial" w:cs="Arial"/>
          <w:b/>
          <w:bCs/>
          <w:color w:val="009688"/>
          <w:sz w:val="42"/>
          <w:szCs w:val="42"/>
          <w:lang w:val="ro-RO"/>
        </w:rPr>
        <w:t>1.      VA RUGAM SA COMPLETATI DATELE URMATOARELE DATE GENERALE</w:t>
      </w:r>
      <w:bookmarkEnd w:id="1"/>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a)     Numele firmei:  .........</w:t>
      </w:r>
      <w:r w:rsidR="0004503E">
        <w:rPr>
          <w:rFonts w:ascii="Arial" w:eastAsia="Times New Roman" w:hAnsi="Arial" w:cs="Arial"/>
          <w:color w:val="333333"/>
          <w:lang w:val="ro-RO"/>
        </w:rPr>
        <w:t>NSS TUR</w:t>
      </w:r>
      <w:r w:rsidRPr="00027704">
        <w:rPr>
          <w:rFonts w:ascii="Arial" w:eastAsia="Times New Roman" w:hAnsi="Arial" w:cs="Arial"/>
          <w:color w:val="333333"/>
          <w:lang w:val="ro-RO"/>
        </w:rPr>
        <w:t>...................................................................</w:t>
      </w:r>
      <w:r w:rsidR="00A573B5">
        <w:rPr>
          <w:rFonts w:ascii="Arial" w:eastAsia="Times New Roman" w:hAnsi="Arial" w:cs="Arial"/>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b)     Forma juridică de constituire: SRL</w:t>
      </w:r>
    </w:p>
    <w:p w:rsidR="008D6E91" w:rsidRPr="008B66E3" w:rsidRDefault="00027704" w:rsidP="008B66E3">
      <w:pPr>
        <w:pStyle w:val="BodyText"/>
        <w:ind w:right="948"/>
        <w:rPr>
          <w:rStyle w:val="Hyperlink"/>
          <w:color w:val="auto"/>
          <w:u w:val="none"/>
        </w:rPr>
      </w:pPr>
      <w:r w:rsidRPr="00027704">
        <w:rPr>
          <w:rFonts w:ascii="Arial" w:eastAsia="Times New Roman" w:hAnsi="Arial" w:cs="Arial"/>
          <w:color w:val="333333"/>
        </w:rPr>
        <w:t>c)      Activitatea principală a societăţii şi codul CAEN al activităţii principale</w:t>
      </w:r>
      <w:r w:rsidR="008B66E3">
        <w:rPr>
          <w:rFonts w:ascii="Arial" w:hAnsi="Arial" w:cs="Arial"/>
          <w:color w:val="333333"/>
        </w:rPr>
        <w:t>:</w:t>
      </w:r>
      <w:r w:rsidR="008D6E91" w:rsidRPr="007142FB">
        <w:rPr>
          <w:rFonts w:ascii="Times New Roman" w:hAnsi="Times New Roman" w:cs="Times New Roman"/>
        </w:rPr>
        <w:t xml:space="preserve"> </w:t>
      </w:r>
      <w:r w:rsidR="008B66E3">
        <w:rPr>
          <w:b/>
          <w:u w:val="single"/>
        </w:rPr>
        <w:t>7911</w:t>
      </w:r>
      <w:r w:rsidR="008B66E3">
        <w:rPr>
          <w:b/>
        </w:rPr>
        <w:t xml:space="preserve"> </w:t>
      </w:r>
      <w:r w:rsidR="008B66E3">
        <w:t>–activitati ale agentiilor, angajate in primul rand in vanzarea serviciilor de calatorie, excursii, transport si cazare, cu ridicata sau cu amanuntul, catre publicul larg si clientilor comerciali.</w:t>
      </w:r>
    </w:p>
    <w:p w:rsidR="008D6E91" w:rsidRPr="007142FB" w:rsidRDefault="008D6E91" w:rsidP="008D6E91">
      <w:pPr>
        <w:pStyle w:val="ListParagraph"/>
        <w:spacing w:after="0" w:line="240" w:lineRule="auto"/>
        <w:ind w:left="360"/>
        <w:jc w:val="both"/>
        <w:rPr>
          <w:rStyle w:val="Hyperlink"/>
          <w:sz w:val="24"/>
          <w:szCs w:val="24"/>
        </w:rPr>
      </w:pPr>
      <w:r w:rsidRPr="008D6E91">
        <w:rPr>
          <w:rStyle w:val="Hyperlink"/>
          <w:color w:val="auto"/>
          <w:sz w:val="24"/>
          <w:szCs w:val="24"/>
        </w:rPr>
        <w:t>Cod CAEN secundar</w:t>
      </w:r>
      <w:r w:rsidRPr="007142FB">
        <w:rPr>
          <w:rStyle w:val="Hyperlink"/>
          <w:sz w:val="24"/>
          <w:szCs w:val="24"/>
        </w:rPr>
        <w:t xml:space="preserve">: </w:t>
      </w:r>
      <w:ins w:id="2" w:author="Unknown">
        <w:r w:rsidR="008B66E3">
          <w:t>7990 – Alte servicii de rezervare si asistenta</w:t>
        </w:r>
      </w:ins>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d)     Localitatea unde se declara sediul social :</w:t>
      </w:r>
      <w:r w:rsidR="008D6E91">
        <w:rPr>
          <w:rFonts w:ascii="Arial" w:eastAsia="Times New Roman" w:hAnsi="Arial" w:cs="Arial"/>
          <w:color w:val="333333"/>
          <w:lang w:val="ro-RO"/>
        </w:rPr>
        <w:t xml:space="preserve"> </w:t>
      </w:r>
      <w:r w:rsidR="008B66E3">
        <w:rPr>
          <w:rFonts w:ascii="Arial" w:eastAsia="Times New Roman" w:hAnsi="Arial" w:cs="Arial"/>
          <w:color w:val="333333"/>
          <w:lang w:val="ro-RO"/>
        </w:rPr>
        <w:t xml:space="preserve">Caracal </w:t>
      </w:r>
      <w:r w:rsidR="008D6E91">
        <w:rPr>
          <w:rFonts w:ascii="Arial" w:eastAsia="Times New Roman" w:hAnsi="Arial" w:cs="Arial"/>
          <w:color w:val="333333"/>
          <w:lang w:val="ro-RO"/>
        </w:rPr>
        <w:t xml:space="preserve">jud </w:t>
      </w:r>
      <w:r w:rsidR="008B66E3">
        <w:rPr>
          <w:rFonts w:ascii="Arial" w:eastAsia="Times New Roman" w:hAnsi="Arial" w:cs="Arial"/>
          <w:color w:val="333333"/>
          <w:lang w:val="ro-RO"/>
        </w:rPr>
        <w:t>olt</w:t>
      </w:r>
    </w:p>
    <w:p w:rsidR="00EE5E23" w:rsidRDefault="00027704" w:rsidP="00EE5E23">
      <w:pPr>
        <w:autoSpaceDE w:val="0"/>
        <w:autoSpaceDN w:val="0"/>
        <w:adjustRightInd w:val="0"/>
        <w:spacing w:line="240" w:lineRule="auto"/>
        <w:ind w:right="-52"/>
        <w:rPr>
          <w:rFonts w:ascii="Arial" w:hAnsi="Arial" w:cs="Arial"/>
          <w:sz w:val="20"/>
          <w:szCs w:val="20"/>
        </w:rPr>
      </w:pPr>
      <w:r w:rsidRPr="00027704">
        <w:rPr>
          <w:rFonts w:ascii="Arial" w:eastAsia="Times New Roman" w:hAnsi="Arial" w:cs="Arial"/>
          <w:color w:val="333333"/>
          <w:lang w:val="ro-RO"/>
        </w:rPr>
        <w:t>e)     Persoană de contact:</w:t>
      </w:r>
      <w:r w:rsidR="008B66E3">
        <w:rPr>
          <w:rFonts w:ascii="Arial" w:eastAsia="Times New Roman" w:hAnsi="Arial" w:cs="Arial"/>
          <w:color w:val="333333"/>
          <w:lang w:val="ro-RO"/>
        </w:rPr>
        <w:t>Nitu Stefan Sorin</w:t>
      </w:r>
      <w:r w:rsidRPr="00027704">
        <w:rPr>
          <w:rFonts w:ascii="Arial" w:eastAsia="Times New Roman" w:hAnsi="Arial" w:cs="Arial"/>
          <w:color w:val="333333"/>
          <w:lang w:val="ro-RO"/>
        </w:rPr>
        <w:t xml:space="preserve"> ...</w:t>
      </w:r>
      <w:r w:rsidR="008D6E91" w:rsidRPr="008D6E91">
        <w:rPr>
          <w:rFonts w:ascii="Times New Roman" w:hAnsi="Times New Roman" w:cs="Times New Roman"/>
          <w:b/>
          <w:sz w:val="24"/>
          <w:szCs w:val="24"/>
        </w:rPr>
        <w:t xml:space="preserve"> </w:t>
      </w:r>
      <w:r w:rsidR="00EE5E23">
        <w:rPr>
          <w:rFonts w:ascii="Times New Roman" w:hAnsi="Times New Roman" w:cs="Times New Roman"/>
          <w:sz w:val="24"/>
          <w:szCs w:val="24"/>
        </w:rPr>
        <w:t>/</w:t>
      </w:r>
      <w:r w:rsidR="00EE5E23" w:rsidRPr="00EE5E23">
        <w:rPr>
          <w:rFonts w:ascii="Times New Roman" w:hAnsi="Times New Roman" w:cs="Times New Roman"/>
          <w:sz w:val="24"/>
        </w:rPr>
        <w:t xml:space="preserve"> </w:t>
      </w:r>
      <w:proofErr w:type="gramStart"/>
      <w:r w:rsidR="00EE5E23">
        <w:rPr>
          <w:rFonts w:ascii="Times New Roman" w:hAnsi="Times New Roman" w:cs="Times New Roman"/>
          <w:sz w:val="24"/>
        </w:rPr>
        <w:t>telefon</w:t>
      </w:r>
      <w:proofErr w:type="gramEnd"/>
      <w:r w:rsidR="00EE5E23">
        <w:rPr>
          <w:rFonts w:ascii="Times New Roman" w:hAnsi="Times New Roman" w:cs="Times New Roman"/>
          <w:sz w:val="24"/>
        </w:rPr>
        <w:t xml:space="preserve"> </w:t>
      </w:r>
      <w:r w:rsidR="00EE5E23">
        <w:rPr>
          <w:rFonts w:ascii="Arial" w:hAnsi="Arial" w:cs="Arial"/>
          <w:sz w:val="20"/>
          <w:szCs w:val="20"/>
        </w:rPr>
        <w:t>email:</w:t>
      </w:r>
    </w:p>
    <w:p w:rsidR="008D6E91" w:rsidRDefault="008D6E91" w:rsidP="00027704">
      <w:pPr>
        <w:shd w:val="clear" w:color="auto" w:fill="EEEEEE"/>
        <w:spacing w:after="150" w:line="240" w:lineRule="auto"/>
        <w:rPr>
          <w:rFonts w:ascii="Times New Roman" w:hAnsi="Times New Roman" w:cs="Times New Roman"/>
          <w:b/>
          <w:sz w:val="24"/>
          <w:szCs w:val="24"/>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w:t>
      </w:r>
      <w:r w:rsidR="008D6E91" w:rsidRPr="00027704">
        <w:rPr>
          <w:rFonts w:ascii="Arial" w:eastAsia="Times New Roman" w:hAnsi="Arial" w:cs="Arial"/>
          <w:color w:val="333333"/>
          <w:lang w:val="ro-RO"/>
        </w:rPr>
        <w:t xml:space="preserve"> </w:t>
      </w:r>
      <w:r w:rsidRPr="00027704">
        <w:rPr>
          <w:rFonts w:ascii="Arial" w:eastAsia="Times New Roman" w:hAnsi="Arial" w:cs="Arial"/>
          <w:color w:val="333333"/>
          <w:lang w:val="ro-RO"/>
        </w:rPr>
        <w:t>f)       Asociaţi ( numai daca este cazul)</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810"/>
        <w:gridCol w:w="3705"/>
        <w:gridCol w:w="3150"/>
      </w:tblGrid>
      <w:tr w:rsidR="00027704" w:rsidRPr="00027704" w:rsidTr="00027704">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Pondere în Capital social %</w:t>
            </w:r>
          </w:p>
        </w:tc>
      </w:tr>
      <w:tr w:rsidR="00027704" w:rsidRPr="00027704" w:rsidTr="00027704">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8D6E91" w:rsidRDefault="00027704" w:rsidP="004913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008B66E3">
              <w:rPr>
                <w:rFonts w:ascii="Times New Roman" w:eastAsia="Times New Roman" w:hAnsi="Times New Roman" w:cs="Times New Roman"/>
                <w:sz w:val="24"/>
                <w:szCs w:val="24"/>
                <w:lang w:val="ro-RO"/>
              </w:rPr>
              <w:t>Nitu Stefan Sorin</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8B66E3" w:rsidP="00027704">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ani</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00D72037" w:rsidRPr="005B1B49">
              <w:rPr>
                <w:rFonts w:ascii="Times New Roman" w:eastAsia="Times New Roman" w:hAnsi="Times New Roman" w:cs="Times New Roman"/>
                <w:sz w:val="24"/>
                <w:szCs w:val="24"/>
                <w:lang w:val="ro-RO"/>
              </w:rPr>
              <w:t>100%</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3" w:name="_Toc528238198"/>
      <w:r w:rsidRPr="00027704">
        <w:rPr>
          <w:rFonts w:ascii="Arial" w:eastAsia="Times New Roman" w:hAnsi="Arial" w:cs="Arial"/>
          <w:b/>
          <w:bCs/>
          <w:color w:val="009688"/>
          <w:sz w:val="42"/>
          <w:szCs w:val="42"/>
          <w:lang w:val="ro-RO"/>
        </w:rPr>
        <w:t>2.      DESCRIEREA AFACERII</w:t>
      </w:r>
      <w:bookmarkEnd w:id="3"/>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În acest capitol de început încercaţi să răspundeţi cât mai detaliat la următoarele întrebări: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lastRenderedPageBreak/>
        <w:t> </w:t>
      </w:r>
    </w:p>
    <w:p w:rsidR="00027704" w:rsidRPr="00027704" w:rsidRDefault="00027704" w:rsidP="00027704">
      <w:pPr>
        <w:shd w:val="clear" w:color="auto" w:fill="EEEEEE"/>
        <w:spacing w:after="150" w:line="600" w:lineRule="atLeast"/>
        <w:outlineLvl w:val="2"/>
        <w:rPr>
          <w:rFonts w:ascii="Arial" w:eastAsia="Times New Roman" w:hAnsi="Arial" w:cs="Arial"/>
          <w:b/>
          <w:bCs/>
          <w:color w:val="333333"/>
          <w:sz w:val="36"/>
          <w:szCs w:val="36"/>
        </w:rPr>
      </w:pPr>
      <w:bookmarkStart w:id="4" w:name="_Toc528238199"/>
      <w:r w:rsidRPr="00027704">
        <w:rPr>
          <w:rFonts w:ascii="Arial" w:eastAsia="Times New Roman" w:hAnsi="Arial" w:cs="Arial"/>
          <w:b/>
          <w:bCs/>
          <w:color w:val="009688"/>
          <w:sz w:val="36"/>
          <w:szCs w:val="36"/>
          <w:lang w:val="ro-RO"/>
        </w:rPr>
        <w:t>2.1.           DESCRIEREA AFACERII</w:t>
      </w:r>
      <w:bookmarkEnd w:id="4"/>
    </w:p>
    <w:p w:rsidR="008B66E3" w:rsidRDefault="00027704" w:rsidP="008B66E3">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b/>
          <w:bCs/>
          <w:color w:val="333333"/>
          <w:lang w:val="ro-RO"/>
        </w:rPr>
        <w:t>Ce fel de afacere doriti sa infiintati ? </w:t>
      </w:r>
      <w:r w:rsidRPr="00027704">
        <w:rPr>
          <w:rFonts w:ascii="Arial" w:eastAsia="Times New Roman" w:hAnsi="Arial" w:cs="Arial"/>
          <w:color w:val="333333"/>
          <w:lang w:val="ro-RO"/>
        </w:rPr>
        <w:t>Va rugam descrieti modalitatea in care veti genera profit? In ce zona doriti sa va desfasurati activitateaa? Care vor fi produsele sau serviciile pe care doriti sa le puneti la dispozitia Clientilor?</w:t>
      </w:r>
    </w:p>
    <w:p w:rsidR="008B66E3" w:rsidRPr="008B66E3" w:rsidRDefault="00027704" w:rsidP="008B66E3">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r w:rsidR="008D6E91">
        <w:rPr>
          <w:rFonts w:ascii="Times New Roman" w:hAnsi="Times New Roman" w:cs="Times New Roman"/>
          <w:sz w:val="24"/>
          <w:szCs w:val="24"/>
        </w:rPr>
        <w:t xml:space="preserve">Ideea acestui proiect </w:t>
      </w:r>
      <w:proofErr w:type="gramStart"/>
      <w:r w:rsidR="008D6E91">
        <w:rPr>
          <w:rFonts w:ascii="Times New Roman" w:hAnsi="Times New Roman" w:cs="Times New Roman"/>
          <w:sz w:val="24"/>
          <w:szCs w:val="24"/>
        </w:rPr>
        <w:t>este</w:t>
      </w:r>
      <w:proofErr w:type="gramEnd"/>
      <w:r w:rsidR="008D6E91">
        <w:rPr>
          <w:rFonts w:ascii="Times New Roman" w:hAnsi="Times New Roman" w:cs="Times New Roman"/>
          <w:sz w:val="24"/>
          <w:szCs w:val="24"/>
        </w:rPr>
        <w:t xml:space="preserve"> infiintarea </w:t>
      </w:r>
      <w:r w:rsidR="008B66E3">
        <w:rPr>
          <w:rFonts w:ascii="Times New Roman" w:hAnsi="Times New Roman" w:cs="Times New Roman"/>
          <w:sz w:val="24"/>
          <w:szCs w:val="24"/>
        </w:rPr>
        <w:t>unei</w:t>
      </w:r>
      <w:r w:rsidRPr="00027704">
        <w:rPr>
          <w:rFonts w:ascii="Arial" w:eastAsia="Times New Roman" w:hAnsi="Arial" w:cs="Arial"/>
          <w:color w:val="333333"/>
          <w:lang w:val="ro-RO"/>
        </w:rPr>
        <w:t>· </w:t>
      </w:r>
      <w:r w:rsidR="008B66E3">
        <w:rPr>
          <w:rFonts w:ascii="Arial" w:eastAsia="Times New Roman" w:hAnsi="Arial" w:cs="Arial"/>
          <w:color w:val="333333"/>
        </w:rPr>
        <w:t xml:space="preserve">firme de turism prin intermediul careia sa </w:t>
      </w:r>
      <w:r w:rsidR="008B66E3">
        <w:t>prestarm servicii turistice, angajate in primul rand in vanzarea serviciilor de calatorie, excursii, transport si cazare, cu ridicata sau cu amanuntul, catre publicul larg si clientilor comerciali.</w:t>
      </w:r>
    </w:p>
    <w:p w:rsidR="00027704" w:rsidRDefault="00027704" w:rsidP="00027704">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color w:val="333333"/>
          <w:lang w:val="ro-RO"/>
        </w:rPr>
        <w:t>        Serviciile/ Produsele  pe care le voi presta/produce sunt</w:t>
      </w:r>
    </w:p>
    <w:p w:rsidR="00027704" w:rsidRPr="00BB692B" w:rsidRDefault="00027704" w:rsidP="00027704">
      <w:pPr>
        <w:pStyle w:val="ListParagraph"/>
        <w:numPr>
          <w:ilvl w:val="0"/>
          <w:numId w:val="1"/>
        </w:numPr>
        <w:shd w:val="clear" w:color="auto" w:fill="EEEEEE"/>
        <w:spacing w:after="150" w:line="240" w:lineRule="auto"/>
        <w:rPr>
          <w:rFonts w:ascii="Arial" w:eastAsia="Times New Roman" w:hAnsi="Arial" w:cs="Arial"/>
          <w:color w:val="333333"/>
        </w:rPr>
      </w:pPr>
      <w:r w:rsidRPr="00BB692B">
        <w:rPr>
          <w:rFonts w:ascii="Arial" w:eastAsia="Times New Roman" w:hAnsi="Arial" w:cs="Arial"/>
          <w:color w:val="333333"/>
          <w:lang w:val="ro-RO"/>
        </w:rPr>
        <w:t>Detaliere activitate principala pentru care vreau sa obtin finantarea.</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8D6E91">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Detaliere activitatea principala pentru care vreau sa obtin finantarea. Raspundeti la intrebarile de mai jos</w:t>
            </w:r>
          </w:p>
        </w:tc>
      </w:tr>
      <w:tr w:rsidR="00027704" w:rsidRPr="00027704" w:rsidTr="008D6E91">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functiona Afacerea?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Cui sunt destinate produsele dvs. ?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Este un sector in dezvoltare?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schimbari credeti ca se vor produce pe termen scurt si pe termen lung?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In ce mod afacerea dvs. </w:t>
            </w:r>
            <w:proofErr w:type="gramStart"/>
            <w:r w:rsidRPr="00027704">
              <w:rPr>
                <w:rFonts w:ascii="Times New Roman" w:eastAsia="Times New Roman" w:hAnsi="Times New Roman" w:cs="Times New Roman"/>
                <w:i/>
                <w:iCs/>
                <w:sz w:val="24"/>
                <w:szCs w:val="24"/>
              </w:rPr>
              <w:t>va</w:t>
            </w:r>
            <w:proofErr w:type="gramEnd"/>
            <w:r w:rsidRPr="00027704">
              <w:rPr>
                <w:rFonts w:ascii="Times New Roman" w:eastAsia="Times New Roman" w:hAnsi="Times New Roman" w:cs="Times New Roman"/>
                <w:i/>
                <w:iCs/>
                <w:sz w:val="24"/>
                <w:szCs w:val="24"/>
              </w:rPr>
              <w:t xml:space="preserve"> fi pregatita sa se confrunte cu acestea?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factori vor contribui la succesul afacerii?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Care sunt cele mai competitive puncte ale </w:t>
            </w:r>
            <w:proofErr w:type="gramStart"/>
            <w:r w:rsidRPr="00027704">
              <w:rPr>
                <w:rFonts w:ascii="Times New Roman" w:eastAsia="Times New Roman" w:hAnsi="Times New Roman" w:cs="Times New Roman"/>
                <w:i/>
                <w:iCs/>
                <w:sz w:val="24"/>
                <w:szCs w:val="24"/>
              </w:rPr>
              <w:t>dvs.?</w:t>
            </w:r>
            <w:proofErr w:type="gramEnd"/>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Ce veti oferi dvs. </w:t>
            </w:r>
            <w:proofErr w:type="gramStart"/>
            <w:r w:rsidRPr="00027704">
              <w:rPr>
                <w:rFonts w:ascii="Times New Roman" w:eastAsia="Times New Roman" w:hAnsi="Times New Roman" w:cs="Times New Roman"/>
                <w:i/>
                <w:iCs/>
                <w:sz w:val="24"/>
                <w:szCs w:val="24"/>
              </w:rPr>
              <w:t>personal</w:t>
            </w:r>
            <w:proofErr w:type="gramEnd"/>
            <w:r w:rsidRPr="00027704">
              <w:rPr>
                <w:rFonts w:ascii="Times New Roman" w:eastAsia="Times New Roman" w:hAnsi="Times New Roman" w:cs="Times New Roman"/>
                <w:i/>
                <w:iCs/>
                <w:sz w:val="24"/>
                <w:szCs w:val="24"/>
              </w:rPr>
              <w:t xml:space="preserve"> acestei noi afaceri, din experienta dvs. </w:t>
            </w:r>
            <w:proofErr w:type="gramStart"/>
            <w:r w:rsidRPr="00027704">
              <w:rPr>
                <w:rFonts w:ascii="Times New Roman" w:eastAsia="Times New Roman" w:hAnsi="Times New Roman" w:cs="Times New Roman"/>
                <w:i/>
                <w:iCs/>
                <w:sz w:val="24"/>
                <w:szCs w:val="24"/>
              </w:rPr>
              <w:t>anterioara</w:t>
            </w:r>
            <w:proofErr w:type="gramEnd"/>
            <w:r w:rsidRPr="00027704">
              <w:rPr>
                <w:rFonts w:ascii="Times New Roman" w:eastAsia="Times New Roman" w:hAnsi="Times New Roman" w:cs="Times New Roman"/>
                <w:i/>
                <w:iCs/>
                <w:sz w:val="24"/>
                <w:szCs w:val="24"/>
              </w:rPr>
              <w: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De ce credeti ca va fi un success?</w:t>
            </w:r>
          </w:p>
        </w:tc>
      </w:tr>
    </w:tbl>
    <w:p w:rsidR="008B66E3" w:rsidRDefault="008B66E3" w:rsidP="008B66E3">
      <w:pPr>
        <w:pStyle w:val="BodyText"/>
        <w:ind w:left="996" w:right="948" w:firstLine="705"/>
        <w:jc w:val="both"/>
      </w:pPr>
    </w:p>
    <w:p w:rsidR="0033065D" w:rsidRDefault="0033065D" w:rsidP="00B30FE3">
      <w:pPr>
        <w:spacing w:after="0"/>
        <w:rPr>
          <w:color w:val="000000" w:themeColor="text1"/>
        </w:rPr>
      </w:pPr>
      <w:r w:rsidRPr="00A03345">
        <w:rPr>
          <w:color w:val="000000" w:themeColor="text1"/>
        </w:rPr>
        <w:t>Activitatea</w:t>
      </w:r>
      <w:r w:rsidR="00F113B2" w:rsidRPr="00A03345">
        <w:rPr>
          <w:color w:val="000000" w:themeColor="text1"/>
        </w:rPr>
        <w:t xml:space="preserve"> </w:t>
      </w:r>
      <w:r w:rsidRPr="00A03345">
        <w:rPr>
          <w:color w:val="000000" w:themeColor="text1"/>
        </w:rPr>
        <w:t>firme</w:t>
      </w:r>
      <w:r w:rsidR="00F113B2" w:rsidRPr="00A03345">
        <w:rPr>
          <w:color w:val="000000" w:themeColor="text1"/>
        </w:rPr>
        <w:t xml:space="preserve">i pe care doresc sa o </w:t>
      </w:r>
      <w:proofErr w:type="gramStart"/>
      <w:r w:rsidR="00F113B2" w:rsidRPr="00A03345">
        <w:rPr>
          <w:color w:val="000000" w:themeColor="text1"/>
        </w:rPr>
        <w:t xml:space="preserve">infiintez </w:t>
      </w:r>
      <w:ins w:id="5" w:author="Unknown">
        <w:r w:rsidRPr="00A03345">
          <w:rPr>
            <w:color w:val="000000" w:themeColor="text1"/>
          </w:rPr>
          <w:t xml:space="preserve"> </w:t>
        </w:r>
      </w:ins>
      <w:r w:rsidRPr="00A03345">
        <w:rPr>
          <w:color w:val="000000" w:themeColor="text1"/>
        </w:rPr>
        <w:t>consta</w:t>
      </w:r>
      <w:proofErr w:type="gramEnd"/>
      <w:r w:rsidRPr="00A03345">
        <w:rPr>
          <w:color w:val="000000" w:themeColor="text1"/>
        </w:rPr>
        <w:t xml:space="preserve"> in producerea, comercializarea si promovarea unor pachete turistice diverse, precum si vanzarea de servicii turistice izolate</w:t>
      </w:r>
      <w:ins w:id="6" w:author="Unknown">
        <w:r w:rsidRPr="00A03345">
          <w:rPr>
            <w:color w:val="000000" w:themeColor="text1"/>
          </w:rPr>
          <w:t>.</w:t>
        </w:r>
      </w:ins>
    </w:p>
    <w:p w:rsidR="001B4276" w:rsidRDefault="001B4276" w:rsidP="00B30FE3">
      <w:pPr>
        <w:spacing w:after="0" w:line="278" w:lineRule="auto"/>
        <w:ind w:right="949"/>
        <w:jc w:val="both"/>
      </w:pPr>
      <w:r>
        <w:t xml:space="preserve">Ne </w:t>
      </w:r>
      <w:proofErr w:type="gramStart"/>
      <w:r>
        <w:t xml:space="preserve">dorim </w:t>
      </w:r>
      <w:r>
        <w:rPr>
          <w:spacing w:val="-5"/>
        </w:rPr>
        <w:t xml:space="preserve"> </w:t>
      </w:r>
      <w:r>
        <w:t>sa</w:t>
      </w:r>
      <w:proofErr w:type="gramEnd"/>
      <w:r>
        <w:rPr>
          <w:spacing w:val="-3"/>
        </w:rPr>
        <w:t xml:space="preserve"> </w:t>
      </w:r>
      <w:r>
        <w:t>aratam</w:t>
      </w:r>
      <w:r>
        <w:rPr>
          <w:spacing w:val="-4"/>
        </w:rPr>
        <w:t xml:space="preserve"> </w:t>
      </w:r>
      <w:r>
        <w:t>clientilor</w:t>
      </w:r>
      <w:r>
        <w:rPr>
          <w:spacing w:val="-3"/>
        </w:rPr>
        <w:t xml:space="preserve"> </w:t>
      </w:r>
      <w:r>
        <w:t>ca</w:t>
      </w:r>
      <w:r>
        <w:rPr>
          <w:spacing w:val="-3"/>
        </w:rPr>
        <w:t xml:space="preserve"> </w:t>
      </w:r>
      <w:r>
        <w:t>locul</w:t>
      </w:r>
      <w:r>
        <w:rPr>
          <w:spacing w:val="-4"/>
        </w:rPr>
        <w:t xml:space="preserve"> </w:t>
      </w:r>
      <w:r>
        <w:t>pe</w:t>
      </w:r>
      <w:r>
        <w:rPr>
          <w:spacing w:val="-3"/>
        </w:rPr>
        <w:t xml:space="preserve"> </w:t>
      </w:r>
      <w:r>
        <w:t>care</w:t>
      </w:r>
      <w:r>
        <w:rPr>
          <w:spacing w:val="-3"/>
        </w:rPr>
        <w:t xml:space="preserve"> </w:t>
      </w:r>
      <w:r>
        <w:t>l-au</w:t>
      </w:r>
      <w:r>
        <w:rPr>
          <w:spacing w:val="-4"/>
        </w:rPr>
        <w:t xml:space="preserve"> </w:t>
      </w:r>
      <w:r>
        <w:t>visat</w:t>
      </w:r>
      <w:r>
        <w:rPr>
          <w:spacing w:val="-3"/>
        </w:rPr>
        <w:t xml:space="preserve"> </w:t>
      </w:r>
      <w:r>
        <w:t>exista ,sa-i indicam turistului pe harta acel loc unic din visele sale, sa-l indrumam in siguranta catre el si sa-i asiguram o vacanta de neuitat.De aceea  vom creea circuite care surprind frumusetea si peisajele unor zone despre care multi doar au citit,sau le-au vazut in poze si care ofera turistilor tot ceea ce au nevoie.</w:t>
      </w:r>
    </w:p>
    <w:p w:rsidR="001B4276" w:rsidRPr="00D122D0" w:rsidRDefault="00F113B2" w:rsidP="001B4276">
      <w:pPr>
        <w:spacing w:after="0" w:line="278" w:lineRule="auto"/>
        <w:ind w:right="949"/>
        <w:jc w:val="both"/>
      </w:pPr>
      <w:r w:rsidRPr="00D122D0">
        <w:t xml:space="preserve">Din oferta agentiei de turism </w:t>
      </w:r>
      <w:r w:rsidR="001B4276" w:rsidRPr="00D122D0">
        <w:t xml:space="preserve">vor face </w:t>
      </w:r>
      <w:proofErr w:type="gramStart"/>
      <w:r w:rsidR="001B4276" w:rsidRPr="00D122D0">
        <w:t xml:space="preserve">parte </w:t>
      </w:r>
      <w:r w:rsidRPr="00D122D0">
        <w:t xml:space="preserve"> serviciile</w:t>
      </w:r>
      <w:proofErr w:type="gramEnd"/>
      <w:r w:rsidRPr="00D122D0">
        <w:t xml:space="preserve"> enumerate mai jos: </w:t>
      </w:r>
    </w:p>
    <w:p w:rsidR="00112ED0" w:rsidRPr="00773879" w:rsidRDefault="00112ED0" w:rsidP="00112ED0">
      <w:pPr>
        <w:spacing w:after="0" w:line="278" w:lineRule="auto"/>
        <w:ind w:right="949"/>
        <w:jc w:val="both"/>
        <w:rPr>
          <w:u w:val="single"/>
        </w:rPr>
      </w:pPr>
      <w:r>
        <w:rPr>
          <w:u w:val="single"/>
        </w:rPr>
        <w:t>-</w:t>
      </w:r>
      <w:r w:rsidRPr="00773879">
        <w:rPr>
          <w:rFonts w:ascii="Times New Roman" w:eastAsia="Times New Roman" w:hAnsi="Times New Roman" w:cs="Times New Roman"/>
          <w:sz w:val="24"/>
          <w:szCs w:val="20"/>
        </w:rPr>
        <w:t>organizarea de programe turistice pentru elevi si studenti, rezervari si vanzari de servicii de cazare, masa, transport, agrement, tratament si cura balneara, asistenta terapeutica, inchirierea de mijloace de transport;</w:t>
      </w:r>
    </w:p>
    <w:p w:rsidR="00A03345" w:rsidRDefault="00112ED0" w:rsidP="00A03345">
      <w:pPr>
        <w:spacing w:after="0" w:line="240" w:lineRule="auto"/>
        <w:rPr>
          <w:rFonts w:ascii="Times New Roman" w:eastAsia="Times New Roman" w:hAnsi="Times New Roman" w:cs="Times New Roman"/>
          <w:sz w:val="24"/>
          <w:szCs w:val="24"/>
        </w:rPr>
      </w:pPr>
      <w:r w:rsidRPr="00773879">
        <w:rPr>
          <w:rFonts w:ascii="Times New Roman" w:eastAsia="Times New Roman" w:hAnsi="Times New Roman" w:cs="Times New Roman"/>
          <w:sz w:val="24"/>
          <w:szCs w:val="20"/>
        </w:rPr>
        <w:t>-tinand seama de eterogenitatea persoanelor care</w:t>
      </w:r>
      <w:r>
        <w:rPr>
          <w:rFonts w:ascii="Times New Roman" w:eastAsia="Times New Roman" w:hAnsi="Times New Roman" w:cs="Times New Roman"/>
          <w:sz w:val="24"/>
          <w:szCs w:val="20"/>
        </w:rPr>
        <w:t xml:space="preserve"> </w:t>
      </w:r>
      <w:proofErr w:type="gramStart"/>
      <w:r>
        <w:rPr>
          <w:rFonts w:ascii="Times New Roman" w:eastAsia="Times New Roman" w:hAnsi="Times New Roman" w:cs="Times New Roman"/>
          <w:sz w:val="24"/>
          <w:szCs w:val="20"/>
        </w:rPr>
        <w:t>vor  apela</w:t>
      </w:r>
      <w:proofErr w:type="gramEnd"/>
      <w:r>
        <w:rPr>
          <w:rFonts w:ascii="Times New Roman" w:eastAsia="Times New Roman" w:hAnsi="Times New Roman" w:cs="Times New Roman"/>
          <w:sz w:val="24"/>
          <w:szCs w:val="20"/>
        </w:rPr>
        <w:t xml:space="preserve"> </w:t>
      </w:r>
      <w:r w:rsidR="00A03345">
        <w:rPr>
          <w:rFonts w:ascii="Times New Roman" w:eastAsia="Times New Roman" w:hAnsi="Times New Roman" w:cs="Times New Roman"/>
          <w:sz w:val="24"/>
          <w:szCs w:val="20"/>
        </w:rPr>
        <w:t xml:space="preserve"> la serviciile noastre, ne vom construi</w:t>
      </w:r>
      <w:r w:rsidRPr="00773879">
        <w:rPr>
          <w:rFonts w:ascii="Times New Roman" w:eastAsia="Times New Roman" w:hAnsi="Times New Roman" w:cs="Times New Roman"/>
          <w:sz w:val="24"/>
          <w:szCs w:val="20"/>
        </w:rPr>
        <w:t xml:space="preserve"> o oferta astfel incat sa putem satisface o pondere cat mai mare a cerintelor turistilor. Cea mai </w:t>
      </w:r>
      <w:r w:rsidRPr="00773879">
        <w:rPr>
          <w:rFonts w:ascii="Times New Roman" w:eastAsia="Times New Roman" w:hAnsi="Times New Roman" w:cs="Times New Roman"/>
          <w:sz w:val="24"/>
          <w:szCs w:val="20"/>
        </w:rPr>
        <w:lastRenderedPageBreak/>
        <w:t xml:space="preserve">mare parte </w:t>
      </w:r>
      <w:proofErr w:type="gramStart"/>
      <w:r w:rsidRPr="00773879">
        <w:rPr>
          <w:rFonts w:ascii="Times New Roman" w:eastAsia="Times New Roman" w:hAnsi="Times New Roman" w:cs="Times New Roman"/>
          <w:sz w:val="24"/>
          <w:szCs w:val="20"/>
        </w:rPr>
        <w:t>a</w:t>
      </w:r>
      <w:proofErr w:type="gramEnd"/>
      <w:r w:rsidRPr="00773879">
        <w:rPr>
          <w:rFonts w:ascii="Times New Roman" w:eastAsia="Times New Roman" w:hAnsi="Times New Roman" w:cs="Times New Roman"/>
          <w:sz w:val="24"/>
          <w:szCs w:val="20"/>
        </w:rPr>
        <w:t xml:space="preserve"> ofertei se concentreaza pe doua sezoane: de iarna si de vara, in restul timpului cererea manifestata fiind slaba. De asemenea, si activitatea de promovare este mai intensa in perioada de sezon, agentia trebuind sa-si faca cunoscuta oferta </w:t>
      </w:r>
      <w:proofErr w:type="gramStart"/>
      <w:r w:rsidRPr="00773879">
        <w:rPr>
          <w:rFonts w:ascii="Times New Roman" w:eastAsia="Times New Roman" w:hAnsi="Times New Roman" w:cs="Times New Roman"/>
          <w:sz w:val="24"/>
          <w:szCs w:val="20"/>
        </w:rPr>
        <w:t>turistica  care</w:t>
      </w:r>
      <w:proofErr w:type="gramEnd"/>
      <w:r w:rsidRPr="00773879">
        <w:rPr>
          <w:rFonts w:ascii="Times New Roman" w:eastAsia="Times New Roman" w:hAnsi="Times New Roman" w:cs="Times New Roman"/>
          <w:sz w:val="24"/>
          <w:szCs w:val="20"/>
        </w:rPr>
        <w:t xml:space="preserve"> se va schimba de la sezon la sezon. In perioada de iarna, activitatea </w:t>
      </w:r>
      <w:proofErr w:type="gramStart"/>
      <w:r w:rsidRPr="00773879">
        <w:rPr>
          <w:rFonts w:ascii="Times New Roman" w:eastAsia="Times New Roman" w:hAnsi="Times New Roman" w:cs="Times New Roman"/>
          <w:sz w:val="24"/>
          <w:szCs w:val="20"/>
        </w:rPr>
        <w:t xml:space="preserve">se </w:t>
      </w:r>
      <w:r w:rsidR="00A03345">
        <w:rPr>
          <w:rFonts w:ascii="Times New Roman" w:eastAsia="Times New Roman" w:hAnsi="Times New Roman" w:cs="Times New Roman"/>
          <w:sz w:val="24"/>
          <w:szCs w:val="20"/>
        </w:rPr>
        <w:t xml:space="preserve"> va</w:t>
      </w:r>
      <w:proofErr w:type="gramEnd"/>
      <w:r w:rsidR="00A03345">
        <w:rPr>
          <w:rFonts w:ascii="Times New Roman" w:eastAsia="Times New Roman" w:hAnsi="Times New Roman" w:cs="Times New Roman"/>
          <w:sz w:val="24"/>
          <w:szCs w:val="20"/>
        </w:rPr>
        <w:t xml:space="preserve"> concentr</w:t>
      </w:r>
      <w:r w:rsidRPr="00773879">
        <w:rPr>
          <w:rFonts w:ascii="Times New Roman" w:eastAsia="Times New Roman" w:hAnsi="Times New Roman" w:cs="Times New Roman"/>
          <w:sz w:val="24"/>
          <w:szCs w:val="20"/>
        </w:rPr>
        <w:t>a in special pe statiuni montane, unde se pot practica sporturi de iarna, dar si alte statiuni care ofera posibilitatea petrecerii unei vacante placute, sedentare sau realizarea de tratamente si cure balneare. O perioada importanta o reprezinta sarbatorile de iarna cand populatia dispune de timp liber si cauta sa-si petreaca minivacantele in mod placut, in afara resedintei.</w:t>
      </w:r>
    </w:p>
    <w:p w:rsidR="00A03345" w:rsidRDefault="00112ED0" w:rsidP="00A03345">
      <w:pPr>
        <w:spacing w:after="0" w:line="240" w:lineRule="auto"/>
        <w:rPr>
          <w:rFonts w:ascii="Times New Roman" w:eastAsia="Times New Roman" w:hAnsi="Times New Roman" w:cs="Times New Roman"/>
          <w:sz w:val="24"/>
          <w:szCs w:val="20"/>
        </w:rPr>
      </w:pPr>
      <w:r w:rsidRPr="00773879">
        <w:rPr>
          <w:rFonts w:ascii="Times New Roman" w:eastAsia="Times New Roman" w:hAnsi="Times New Roman" w:cs="Times New Roman"/>
          <w:sz w:val="24"/>
          <w:szCs w:val="20"/>
        </w:rPr>
        <w:tab/>
      </w:r>
      <w:proofErr w:type="gramStart"/>
      <w:r w:rsidRPr="00773879">
        <w:rPr>
          <w:rFonts w:ascii="Times New Roman" w:eastAsia="Times New Roman" w:hAnsi="Times New Roman" w:cs="Times New Roman"/>
          <w:sz w:val="24"/>
          <w:szCs w:val="20"/>
        </w:rPr>
        <w:t>Perioada cea mai intensa in activitatea agentiei o reprezinta sezonul estival, al concediilor si vacantelor, cand cererea mainifestata atinge cea mai mare valoare.</w:t>
      </w:r>
      <w:proofErr w:type="gramEnd"/>
      <w:r w:rsidRPr="00773879">
        <w:rPr>
          <w:rFonts w:ascii="Times New Roman" w:eastAsia="Times New Roman" w:hAnsi="Times New Roman" w:cs="Times New Roman"/>
          <w:sz w:val="24"/>
          <w:szCs w:val="20"/>
        </w:rPr>
        <w:t xml:space="preserve"> Pe langa statiunile de munte si tratament, agentia</w:t>
      </w:r>
      <w:r w:rsidR="00A03345">
        <w:rPr>
          <w:rFonts w:ascii="Times New Roman" w:eastAsia="Times New Roman" w:hAnsi="Times New Roman" w:cs="Times New Roman"/>
          <w:sz w:val="24"/>
          <w:szCs w:val="20"/>
        </w:rPr>
        <w:t xml:space="preserve"> </w:t>
      </w:r>
      <w:proofErr w:type="gramStart"/>
      <w:r w:rsidR="00A03345">
        <w:rPr>
          <w:rFonts w:ascii="Times New Roman" w:eastAsia="Times New Roman" w:hAnsi="Times New Roman" w:cs="Times New Roman"/>
          <w:sz w:val="24"/>
          <w:szCs w:val="20"/>
        </w:rPr>
        <w:t>va</w:t>
      </w:r>
      <w:proofErr w:type="gramEnd"/>
      <w:r w:rsidRPr="00773879">
        <w:rPr>
          <w:rFonts w:ascii="Times New Roman" w:eastAsia="Times New Roman" w:hAnsi="Times New Roman" w:cs="Times New Roman"/>
          <w:sz w:val="24"/>
          <w:szCs w:val="20"/>
        </w:rPr>
        <w:t xml:space="preserve"> include in oferta sa si statiuni de pe litoral cu o gama variata de posibilitati de cazare si agrement.</w:t>
      </w:r>
    </w:p>
    <w:p w:rsidR="00F113B2" w:rsidRPr="00A03345" w:rsidRDefault="00A03345" w:rsidP="00A03345">
      <w:pPr>
        <w:spacing w:after="0" w:line="240" w:lineRule="auto"/>
        <w:rPr>
          <w:ins w:id="7" w:author="Unknown"/>
          <w:rFonts w:ascii="Times New Roman" w:eastAsia="Times New Roman" w:hAnsi="Times New Roman" w:cs="Times New Roman"/>
          <w:sz w:val="24"/>
          <w:szCs w:val="24"/>
        </w:rPr>
      </w:pPr>
      <w:r>
        <w:t>L</w:t>
      </w:r>
      <w:r w:rsidR="00B30FE3">
        <w:t xml:space="preserve">a </w:t>
      </w:r>
      <w:r w:rsidR="00F113B2" w:rsidRPr="00F113B2">
        <w:t>cerere</w:t>
      </w:r>
      <w:ins w:id="8" w:author="Unknown">
        <w:r w:rsidR="00F113B2" w:rsidRPr="00F113B2">
          <w:t xml:space="preserve">, </w:t>
        </w:r>
      </w:ins>
      <w:r>
        <w:t xml:space="preserve">ne vom implica </w:t>
      </w:r>
      <w:r w:rsidR="00F113B2" w:rsidRPr="00F113B2">
        <w:t>in organizarea de conferinte, congrese, seminarii si diverse alte evenimente</w:t>
      </w:r>
      <w:ins w:id="9" w:author="Unknown">
        <w:r w:rsidR="00F113B2" w:rsidRPr="00F113B2">
          <w:t>.</w:t>
        </w:r>
      </w:ins>
    </w:p>
    <w:p w:rsidR="00565780" w:rsidRPr="00027704" w:rsidRDefault="00565780" w:rsidP="00565780">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2"/>
        <w:rPr>
          <w:rFonts w:ascii="Arial" w:eastAsia="Times New Roman" w:hAnsi="Arial" w:cs="Arial"/>
          <w:b/>
          <w:bCs/>
          <w:color w:val="333333"/>
          <w:sz w:val="36"/>
          <w:szCs w:val="36"/>
        </w:rPr>
      </w:pPr>
      <w:bookmarkStart w:id="10" w:name="_Toc528238200"/>
      <w:r w:rsidRPr="00027704">
        <w:rPr>
          <w:rFonts w:ascii="Arial" w:eastAsia="Times New Roman" w:hAnsi="Arial" w:cs="Arial"/>
          <w:b/>
          <w:bCs/>
          <w:color w:val="009688"/>
          <w:sz w:val="36"/>
          <w:szCs w:val="36"/>
          <w:lang w:val="ro-RO"/>
        </w:rPr>
        <w:t>2.2.           CLIENTI</w:t>
      </w:r>
      <w:bookmarkEnd w:id="10"/>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F5AAE">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Clienţii tăi</w:t>
            </w:r>
          </w:p>
        </w:tc>
      </w:tr>
      <w:tr w:rsidR="00027704" w:rsidRPr="00027704" w:rsidTr="000F5AAE">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Unde sunt localizati? (judet, regiune, ţară şi distanţa faţă de locaţia proiectului)?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Sunt persoane fizice ? Sunt persoane juridice? In ce domeniu activeaza?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nevoia pe care produsele/serviciile tale o acopera? Este aceasta o nevoie reala pe care ei nu o pot acoperi in alt mod?</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caracteristicile Clientilor (categorii de varsta, venituri, statut pe piata muncii, mediul rural, urban)</w:t>
            </w:r>
          </w:p>
        </w:tc>
      </w:tr>
      <w:tr w:rsidR="00027704" w:rsidRPr="00027704" w:rsidTr="000F5AAE">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Estimari legate de Clienti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exsitent in piata (asa cum ai definit-o tu – regional, local....clienti tinta)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primul an</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anul 2 de activitate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anul 3 de activitate</w:t>
            </w:r>
          </w:p>
        </w:tc>
      </w:tr>
      <w:tr w:rsidR="00027704" w:rsidRPr="00027704" w:rsidTr="000F5AAE">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beneficii vor avea Clientii tai daca cumpara produsul tau?</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 ce ii va ajuta pe ei faptul ca apeleaza la tine?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 de mult au nevoie de ce faci tu?</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Este ceva permanent sau sezonier?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 de important este pentru ei sa aiba produsul/serviciile de tipul celor oferite de tine?</w:t>
            </w:r>
          </w:p>
        </w:tc>
      </w:tr>
    </w:tbl>
    <w:p w:rsidR="00B30FE3" w:rsidRDefault="00B30FE3" w:rsidP="00472AFF">
      <w:pPr>
        <w:pStyle w:val="NormalWeb"/>
        <w:spacing w:before="0" w:beforeAutospacing="0" w:after="0" w:afterAutospacing="0"/>
        <w:jc w:val="both"/>
      </w:pPr>
      <w:r>
        <w:lastRenderedPageBreak/>
        <w:t xml:space="preserve">In functie de modul de organizare a sejurului, turistii se impart in doua </w:t>
      </w:r>
      <w:proofErr w:type="gramStart"/>
      <w:r>
        <w:t>mari</w:t>
      </w:r>
      <w:proofErr w:type="gramEnd"/>
      <w:r>
        <w:t xml:space="preserve"> categorii: cei care calatoresc pe cont propriu si cei care apeleaza la serviciile unei agentii specializate.</w:t>
      </w:r>
    </w:p>
    <w:p w:rsidR="00472AFF" w:rsidRDefault="00B30FE3" w:rsidP="00472AFF">
      <w:pPr>
        <w:pStyle w:val="NormalWeb"/>
        <w:spacing w:before="0" w:beforeAutospacing="0" w:after="0" w:afterAutospacing="0"/>
        <w:jc w:val="both"/>
      </w:pPr>
      <w:r>
        <w:t xml:space="preserve">Din punct de vedere psiho-comportamental exista diferente intre cele doua categorii. Cei care calatoresc </w:t>
      </w:r>
      <w:proofErr w:type="gramStart"/>
      <w:r>
        <w:t>pe</w:t>
      </w:r>
      <w:proofErr w:type="gramEnd"/>
      <w:r>
        <w:t xml:space="preserve"> cont propriu sunt cel mai adesea turisti cu experienta, pretuiesc libertatea de miscare, isi fac singuri programul calatoriei si isi asuma riscul intampinarii unor situatii neprevazute. </w:t>
      </w:r>
      <w:proofErr w:type="gramStart"/>
      <w:r>
        <w:t>Acestia se incadreaza de regula in categoria celor cu venituri medii sau superioare.</w:t>
      </w:r>
      <w:proofErr w:type="gramEnd"/>
    </w:p>
    <w:p w:rsidR="00B30FE3" w:rsidRDefault="00B30FE3" w:rsidP="00472AFF">
      <w:pPr>
        <w:pStyle w:val="NormalWeb"/>
        <w:spacing w:before="0" w:beforeAutospacing="0" w:after="0" w:afterAutospacing="0"/>
        <w:jc w:val="both"/>
      </w:pPr>
      <w:r>
        <w:t xml:space="preserve">Turistii care contacteaza agentiile de turism prefera siguranta conferita de acestea necunoscutului pe care </w:t>
      </w:r>
      <w:proofErr w:type="gramStart"/>
      <w:r>
        <w:t>il</w:t>
      </w:r>
      <w:proofErr w:type="gramEnd"/>
      <w:r>
        <w:t xml:space="preserve"> presupune calatoria pe cont propriu. Sunt cel mai adesea persoane mai comode, se implica in organizarea calatoriei doar daca </w:t>
      </w:r>
      <w:proofErr w:type="gramStart"/>
      <w:r>
        <w:t>este</w:t>
      </w:r>
      <w:proofErr w:type="gramEnd"/>
      <w:r>
        <w:t xml:space="preserve"> absolut necesar, se bazeaza pe programul conceput de agentie, pe care o considera in intregime raspunzatoare de buna desfasurare a evenimentelor. De asemenea, exista turisti care aleg </w:t>
      </w:r>
      <w:proofErr w:type="gramStart"/>
      <w:r>
        <w:t>sa</w:t>
      </w:r>
      <w:proofErr w:type="gramEnd"/>
      <w:r>
        <w:t xml:space="preserve"> contracteze prin agentie o parte din servicii, iar o alta parte sa o achizitioneze online sau la fata locului.</w:t>
      </w:r>
    </w:p>
    <w:p w:rsidR="00472AFF" w:rsidRDefault="00472AFF" w:rsidP="00472AFF">
      <w:pPr>
        <w:spacing w:after="0"/>
        <w:ind w:right="949"/>
        <w:jc w:val="both"/>
      </w:pPr>
      <w:proofErr w:type="gramStart"/>
      <w:r>
        <w:t>In principiu, vom investiga piata, precum si nevoile de utilizare si consum pentru satisfacerea acestora in conditii</w:t>
      </w:r>
      <w:r>
        <w:rPr>
          <w:spacing w:val="-5"/>
        </w:rPr>
        <w:t xml:space="preserve"> </w:t>
      </w:r>
      <w:r>
        <w:t>superioare.</w:t>
      </w:r>
      <w:proofErr w:type="gramEnd"/>
      <w:r>
        <w:rPr>
          <w:spacing w:val="-5"/>
        </w:rPr>
        <w:t xml:space="preserve"> </w:t>
      </w:r>
      <w:proofErr w:type="gramStart"/>
      <w:r>
        <w:t>In</w:t>
      </w:r>
      <w:r>
        <w:rPr>
          <w:spacing w:val="-5"/>
        </w:rPr>
        <w:t xml:space="preserve"> </w:t>
      </w:r>
      <w:r>
        <w:t>plus,</w:t>
      </w:r>
      <w:r>
        <w:rPr>
          <w:spacing w:val="-7"/>
        </w:rPr>
        <w:t xml:space="preserve"> </w:t>
      </w:r>
      <w:r>
        <w:t>vom</w:t>
      </w:r>
      <w:r>
        <w:rPr>
          <w:spacing w:val="-3"/>
        </w:rPr>
        <w:t xml:space="preserve"> </w:t>
      </w:r>
      <w:r>
        <w:t>utiliza</w:t>
      </w:r>
      <w:r>
        <w:rPr>
          <w:spacing w:val="-4"/>
        </w:rPr>
        <w:t xml:space="preserve"> </w:t>
      </w:r>
      <w:r>
        <w:t>si</w:t>
      </w:r>
      <w:r>
        <w:rPr>
          <w:spacing w:val="-5"/>
        </w:rPr>
        <w:t xml:space="preserve"> </w:t>
      </w:r>
      <w:r>
        <w:t>publicitatea,</w:t>
      </w:r>
      <w:r>
        <w:rPr>
          <w:spacing w:val="-5"/>
        </w:rPr>
        <w:t xml:space="preserve"> </w:t>
      </w:r>
      <w:r>
        <w:t>folosindu-ne</w:t>
      </w:r>
      <w:r>
        <w:rPr>
          <w:spacing w:val="-4"/>
        </w:rPr>
        <w:t xml:space="preserve"> </w:t>
      </w:r>
      <w:r>
        <w:t>de</w:t>
      </w:r>
      <w:r>
        <w:rPr>
          <w:spacing w:val="-4"/>
        </w:rPr>
        <w:t xml:space="preserve"> </w:t>
      </w:r>
      <w:r>
        <w:t>pliante,</w:t>
      </w:r>
      <w:r>
        <w:rPr>
          <w:spacing w:val="-4"/>
        </w:rPr>
        <w:t xml:space="preserve"> </w:t>
      </w:r>
      <w:r>
        <w:t>fluturasi</w:t>
      </w:r>
      <w:r>
        <w:rPr>
          <w:spacing w:val="-4"/>
        </w:rPr>
        <w:t xml:space="preserve"> </w:t>
      </w:r>
      <w:r>
        <w:t>si</w:t>
      </w:r>
      <w:r>
        <w:rPr>
          <w:spacing w:val="-5"/>
        </w:rPr>
        <w:t xml:space="preserve"> </w:t>
      </w:r>
      <w:r>
        <w:t>afise</w:t>
      </w:r>
      <w:r>
        <w:rPr>
          <w:spacing w:val="-4"/>
        </w:rPr>
        <w:t xml:space="preserve"> </w:t>
      </w:r>
      <w:r>
        <w:t>in</w:t>
      </w:r>
      <w:r>
        <w:rPr>
          <w:spacing w:val="-5"/>
        </w:rPr>
        <w:t xml:space="preserve"> </w:t>
      </w:r>
      <w:r>
        <w:t>zone</w:t>
      </w:r>
      <w:r>
        <w:rPr>
          <w:spacing w:val="-4"/>
        </w:rPr>
        <w:t xml:space="preserve"> </w:t>
      </w:r>
      <w:r>
        <w:t>de vaduri comerciale.</w:t>
      </w:r>
      <w:proofErr w:type="gramEnd"/>
      <w:r>
        <w:t xml:space="preserve"> </w:t>
      </w:r>
      <w:proofErr w:type="gramStart"/>
      <w:r>
        <w:t>Potentialii clienti pot fi personae fizice, precum si alte firme care doresc achizitionare de servicii</w:t>
      </w:r>
      <w:r>
        <w:rPr>
          <w:spacing w:val="-1"/>
        </w:rPr>
        <w:t xml:space="preserve"> </w:t>
      </w:r>
      <w:r>
        <w:t>turistice.</w:t>
      </w:r>
      <w:proofErr w:type="gramEnd"/>
    </w:p>
    <w:p w:rsidR="0068594F" w:rsidRDefault="00472AFF" w:rsidP="0068594F">
      <w:pPr>
        <w:spacing w:after="0"/>
        <w:ind w:right="949"/>
        <w:jc w:val="both"/>
      </w:pPr>
      <w:r>
        <w:t xml:space="preserve">Clientela companiei noastre </w:t>
      </w:r>
      <w:proofErr w:type="gramStart"/>
      <w:r>
        <w:t>va</w:t>
      </w:r>
      <w:proofErr w:type="gramEnd"/>
      <w:r>
        <w:t xml:space="preserve"> fi formata atat din persoane fizice care doresc un sejur de exceptie, cat si din diverse firme care doresc sa-si multumeasca si surprinda placut clientii prin oferirea de cadouri, surprize sau concursuri.</w:t>
      </w:r>
    </w:p>
    <w:p w:rsidR="0068594F" w:rsidRDefault="0068594F" w:rsidP="0068594F">
      <w:pPr>
        <w:spacing w:after="0"/>
        <w:ind w:right="949"/>
        <w:jc w:val="both"/>
      </w:pPr>
      <w:r>
        <w:t xml:space="preserve">   </w:t>
      </w:r>
      <w:r w:rsidRPr="00F83502">
        <w:rPr>
          <w:rFonts w:ascii="Times New Roman" w:eastAsia="Times New Roman" w:hAnsi="Times New Roman" w:cs="Times New Roman"/>
          <w:sz w:val="24"/>
          <w:szCs w:val="20"/>
        </w:rPr>
        <w:t xml:space="preserve">Firma se adreseaza cu oferta </w:t>
      </w:r>
      <w:proofErr w:type="gramStart"/>
      <w:r w:rsidRPr="00F83502">
        <w:rPr>
          <w:rFonts w:ascii="Times New Roman" w:eastAsia="Times New Roman" w:hAnsi="Times New Roman" w:cs="Times New Roman"/>
          <w:sz w:val="24"/>
          <w:szCs w:val="20"/>
        </w:rPr>
        <w:t>sa</w:t>
      </w:r>
      <w:proofErr w:type="gramEnd"/>
      <w:r w:rsidRPr="00F83502">
        <w:rPr>
          <w:rFonts w:ascii="Times New Roman" w:eastAsia="Times New Roman" w:hAnsi="Times New Roman" w:cs="Times New Roman"/>
          <w:sz w:val="24"/>
          <w:szCs w:val="20"/>
        </w:rPr>
        <w:t xml:space="preserve"> de servicii tur</w:t>
      </w:r>
      <w:r>
        <w:rPr>
          <w:rFonts w:ascii="Times New Roman" w:eastAsia="Times New Roman" w:hAnsi="Times New Roman" w:cs="Times New Roman"/>
          <w:sz w:val="24"/>
          <w:szCs w:val="20"/>
        </w:rPr>
        <w:t>istice locuitorilor din Caracal si imprejurimi, urmarind</w:t>
      </w:r>
      <w:r w:rsidRPr="00F83502">
        <w:rPr>
          <w:rFonts w:ascii="Times New Roman" w:eastAsia="Times New Roman" w:hAnsi="Times New Roman" w:cs="Times New Roman"/>
          <w:sz w:val="24"/>
          <w:szCs w:val="20"/>
        </w:rPr>
        <w:t xml:space="preserve"> sa-si formeze o clientela stabila, formata din persoane locuind in diverse zone ale localitatii, atrase de: preturi, calitatea produselor si calitatea servirii.</w:t>
      </w:r>
    </w:p>
    <w:p w:rsidR="0068594F" w:rsidRDefault="0068594F" w:rsidP="0068594F">
      <w:pPr>
        <w:spacing w:after="0"/>
        <w:ind w:right="949"/>
        <w:jc w:val="both"/>
      </w:pPr>
      <w:r w:rsidRPr="00F83502">
        <w:rPr>
          <w:rFonts w:ascii="Times New Roman" w:eastAsia="Times New Roman" w:hAnsi="Times New Roman" w:cs="Times New Roman"/>
          <w:sz w:val="24"/>
          <w:szCs w:val="20"/>
        </w:rPr>
        <w:t xml:space="preserve">Clientela agentiei </w:t>
      </w:r>
      <w:proofErr w:type="gramStart"/>
      <w:r w:rsidRPr="00F83502">
        <w:rPr>
          <w:rFonts w:ascii="Times New Roman" w:eastAsia="Times New Roman" w:hAnsi="Times New Roman" w:cs="Times New Roman"/>
          <w:sz w:val="24"/>
          <w:szCs w:val="20"/>
        </w:rPr>
        <w:t>este</w:t>
      </w:r>
      <w:proofErr w:type="gramEnd"/>
      <w:r w:rsidRPr="00F83502">
        <w:rPr>
          <w:rFonts w:ascii="Times New Roman" w:eastAsia="Times New Roman" w:hAnsi="Times New Roman" w:cs="Times New Roman"/>
          <w:sz w:val="24"/>
          <w:szCs w:val="20"/>
        </w:rPr>
        <w:t xml:space="preserve"> impartita pe mai multe categorii:</w:t>
      </w:r>
    </w:p>
    <w:p w:rsidR="0068594F" w:rsidRDefault="0068594F" w:rsidP="0068594F">
      <w:pPr>
        <w:spacing w:after="0"/>
        <w:ind w:right="949"/>
        <w:jc w:val="both"/>
      </w:pPr>
      <w:r>
        <w:rPr>
          <w:rFonts w:ascii="Times New Roman" w:eastAsia="Times New Roman" w:hAnsi="Times New Roman" w:cs="Times New Roman"/>
          <w:sz w:val="24"/>
          <w:szCs w:val="20"/>
        </w:rPr>
        <w:t xml:space="preserve">1. O </w:t>
      </w:r>
      <w:r w:rsidRPr="00F83502">
        <w:rPr>
          <w:rFonts w:ascii="Times New Roman" w:eastAsia="Times New Roman" w:hAnsi="Times New Roman" w:cs="Times New Roman"/>
          <w:sz w:val="24"/>
          <w:szCs w:val="20"/>
        </w:rPr>
        <w:t xml:space="preserve">prima categorie </w:t>
      </w:r>
      <w:proofErr w:type="gramStart"/>
      <w:r w:rsidRPr="00F83502">
        <w:rPr>
          <w:rFonts w:ascii="Times New Roman" w:eastAsia="Times New Roman" w:hAnsi="Times New Roman" w:cs="Times New Roman"/>
          <w:sz w:val="24"/>
          <w:szCs w:val="20"/>
        </w:rPr>
        <w:t>este</w:t>
      </w:r>
      <w:proofErr w:type="gramEnd"/>
      <w:r w:rsidRPr="00F83502">
        <w:rPr>
          <w:rFonts w:ascii="Times New Roman" w:eastAsia="Times New Roman" w:hAnsi="Times New Roman" w:cs="Times New Roman"/>
          <w:sz w:val="24"/>
          <w:szCs w:val="20"/>
        </w:rPr>
        <w:t xml:space="preserve"> reprezentata de </w:t>
      </w:r>
      <w:r w:rsidRPr="00F83502">
        <w:rPr>
          <w:rFonts w:ascii="Times New Roman" w:eastAsia="Times New Roman" w:hAnsi="Times New Roman" w:cs="Times New Roman"/>
          <w:b/>
          <w:sz w:val="24"/>
          <w:szCs w:val="20"/>
        </w:rPr>
        <w:t>studenti si fosti studenti</w:t>
      </w:r>
      <w:r w:rsidRPr="00F83502">
        <w:rPr>
          <w:rFonts w:ascii="Times New Roman" w:eastAsia="Times New Roman" w:hAnsi="Times New Roman" w:cs="Times New Roman"/>
          <w:sz w:val="24"/>
          <w:szCs w:val="20"/>
        </w:rPr>
        <w:t xml:space="preserve"> care solicita locuri de cazare mai ieftine, dar care sa asigure conditiile de petrecere a timpului liber. Cererea lor se concentreaza spre cabane, vile, “saturi de vacanta”, hoteluri de 1 sau 2 stele, dar in zonele atractive din punct de vedere al posibilitatilor de agrement;</w:t>
      </w:r>
    </w:p>
    <w:p w:rsidR="0068594F" w:rsidRDefault="0068594F" w:rsidP="0068594F">
      <w:pPr>
        <w:spacing w:after="0"/>
        <w:ind w:right="949"/>
        <w:jc w:val="both"/>
      </w:pPr>
      <w:r w:rsidRPr="00F83502">
        <w:rPr>
          <w:rFonts w:ascii="Times New Roman" w:eastAsia="Times New Roman" w:hAnsi="Times New Roman" w:cs="Times New Roman"/>
          <w:sz w:val="24"/>
          <w:szCs w:val="20"/>
        </w:rPr>
        <w:t xml:space="preserve">2 </w:t>
      </w:r>
      <w:r>
        <w:rPr>
          <w:rFonts w:ascii="Times New Roman" w:eastAsia="Times New Roman" w:hAnsi="Times New Roman" w:cs="Times New Roman"/>
          <w:sz w:val="24"/>
          <w:szCs w:val="20"/>
        </w:rPr>
        <w:t>.O</w:t>
      </w:r>
      <w:r w:rsidRPr="00F83502">
        <w:rPr>
          <w:rFonts w:ascii="Times New Roman" w:eastAsia="Times New Roman" w:hAnsi="Times New Roman" w:cs="Times New Roman"/>
          <w:sz w:val="24"/>
          <w:szCs w:val="20"/>
        </w:rPr>
        <w:t xml:space="preserve"> a doua categorie este alcatuita din </w:t>
      </w:r>
      <w:r w:rsidRPr="00F83502">
        <w:rPr>
          <w:rFonts w:ascii="Times New Roman" w:eastAsia="Times New Roman" w:hAnsi="Times New Roman" w:cs="Times New Roman"/>
          <w:b/>
          <w:sz w:val="24"/>
          <w:szCs w:val="20"/>
        </w:rPr>
        <w:t>membrii sindicatelor</w:t>
      </w:r>
      <w:r w:rsidRPr="00F83502">
        <w:rPr>
          <w:rFonts w:ascii="Times New Roman" w:eastAsia="Times New Roman" w:hAnsi="Times New Roman" w:cs="Times New Roman"/>
          <w:sz w:val="24"/>
          <w:szCs w:val="20"/>
        </w:rPr>
        <w:t xml:space="preserve"> cu care agentia colaboreaza in domeniul comercializarii ofertei sale turistice care isi manifesta interesul fata de confort, asigurarea serviciilor </w:t>
      </w:r>
      <w:proofErr w:type="gramStart"/>
      <w:r w:rsidRPr="00F83502">
        <w:rPr>
          <w:rFonts w:ascii="Times New Roman" w:eastAsia="Times New Roman" w:hAnsi="Times New Roman" w:cs="Times New Roman"/>
          <w:sz w:val="24"/>
          <w:szCs w:val="20"/>
        </w:rPr>
        <w:t>dorite  de</w:t>
      </w:r>
      <w:proofErr w:type="gramEnd"/>
      <w:r w:rsidRPr="00F83502">
        <w:rPr>
          <w:rFonts w:ascii="Times New Roman" w:eastAsia="Times New Roman" w:hAnsi="Times New Roman" w:cs="Times New Roman"/>
          <w:sz w:val="24"/>
          <w:szCs w:val="20"/>
        </w:rPr>
        <w:t xml:space="preserve"> baza sau auxiliare. Pretul este un element de importanta mai </w:t>
      </w:r>
      <w:proofErr w:type="gramStart"/>
      <w:r w:rsidRPr="00F83502">
        <w:rPr>
          <w:rFonts w:ascii="Times New Roman" w:eastAsia="Times New Roman" w:hAnsi="Times New Roman" w:cs="Times New Roman"/>
          <w:sz w:val="24"/>
          <w:szCs w:val="20"/>
        </w:rPr>
        <w:t>redusa  in</w:t>
      </w:r>
      <w:proofErr w:type="gramEnd"/>
      <w:r w:rsidRPr="00F83502">
        <w:rPr>
          <w:rFonts w:ascii="Times New Roman" w:eastAsia="Times New Roman" w:hAnsi="Times New Roman" w:cs="Times New Roman"/>
          <w:sz w:val="24"/>
          <w:szCs w:val="20"/>
        </w:rPr>
        <w:t xml:space="preserve"> decizia de cumparare datorita faptului ca acestia achita numai partial  costul programului;</w:t>
      </w:r>
    </w:p>
    <w:p w:rsidR="0068594F" w:rsidRDefault="0068594F" w:rsidP="0068594F">
      <w:pPr>
        <w:spacing w:after="0"/>
        <w:ind w:right="949"/>
        <w:jc w:val="both"/>
      </w:pPr>
      <w:r>
        <w:rPr>
          <w:rFonts w:ascii="Times New Roman" w:eastAsia="Times New Roman" w:hAnsi="Times New Roman" w:cs="Times New Roman"/>
          <w:sz w:val="24"/>
          <w:szCs w:val="20"/>
        </w:rPr>
        <w:t>3. A</w:t>
      </w:r>
      <w:r w:rsidRPr="00F83502">
        <w:rPr>
          <w:rFonts w:ascii="Times New Roman" w:eastAsia="Times New Roman" w:hAnsi="Times New Roman" w:cs="Times New Roman"/>
          <w:sz w:val="24"/>
          <w:szCs w:val="20"/>
        </w:rPr>
        <w:t xml:space="preserve"> treia categorie </w:t>
      </w:r>
      <w:proofErr w:type="gramStart"/>
      <w:r w:rsidRPr="00F83502">
        <w:rPr>
          <w:rFonts w:ascii="Times New Roman" w:eastAsia="Times New Roman" w:hAnsi="Times New Roman" w:cs="Times New Roman"/>
          <w:sz w:val="24"/>
          <w:szCs w:val="20"/>
        </w:rPr>
        <w:t>va</w:t>
      </w:r>
      <w:proofErr w:type="gramEnd"/>
      <w:r w:rsidRPr="00F83502">
        <w:rPr>
          <w:rFonts w:ascii="Times New Roman" w:eastAsia="Times New Roman" w:hAnsi="Times New Roman" w:cs="Times New Roman"/>
          <w:sz w:val="24"/>
          <w:szCs w:val="20"/>
        </w:rPr>
        <w:t xml:space="preserve"> fi cea atrasa in urma publicitatii, pentru care atat confortul cat si pretul au o importanta deosebita in decizia de cumparare.</w:t>
      </w:r>
    </w:p>
    <w:p w:rsidR="0068594F" w:rsidRPr="00F83502" w:rsidRDefault="0068594F" w:rsidP="0068594F">
      <w:pPr>
        <w:spacing w:after="0"/>
        <w:ind w:right="949"/>
        <w:jc w:val="both"/>
      </w:pPr>
      <w:r>
        <w:t xml:space="preserve">   </w:t>
      </w:r>
      <w:r w:rsidRPr="00F83502">
        <w:rPr>
          <w:rFonts w:ascii="Times New Roman" w:eastAsia="Times New Roman" w:hAnsi="Times New Roman" w:cs="Times New Roman"/>
          <w:sz w:val="24"/>
          <w:szCs w:val="20"/>
        </w:rPr>
        <w:t xml:space="preserve">Firma doreste </w:t>
      </w:r>
      <w:proofErr w:type="gramStart"/>
      <w:r w:rsidRPr="00F83502">
        <w:rPr>
          <w:rFonts w:ascii="Times New Roman" w:eastAsia="Times New Roman" w:hAnsi="Times New Roman" w:cs="Times New Roman"/>
          <w:sz w:val="24"/>
          <w:szCs w:val="20"/>
        </w:rPr>
        <w:t>sa</w:t>
      </w:r>
      <w:proofErr w:type="gramEnd"/>
      <w:r w:rsidRPr="00F83502">
        <w:rPr>
          <w:rFonts w:ascii="Times New Roman" w:eastAsia="Times New Roman" w:hAnsi="Times New Roman" w:cs="Times New Roman"/>
          <w:sz w:val="24"/>
          <w:szCs w:val="20"/>
        </w:rPr>
        <w:t xml:space="preserve"> fidelizeze cumparatorii ocazionali (cei care apeleaza la intervale foarte mari de timp la serviciile firmei) si sa atraga clienti din randul nonconsumatorilor relativi, dar si din randul clientilor concurentei.</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2.3.          </w:t>
      </w:r>
      <w:r w:rsidRPr="00027704">
        <w:rPr>
          <w:rFonts w:ascii="Arial" w:eastAsia="Times New Roman" w:hAnsi="Arial" w:cs="Arial"/>
          <w:color w:val="333333"/>
          <w:lang w:val="ro-RO"/>
        </w:rPr>
        <w:t> </w:t>
      </w:r>
      <w:bookmarkStart w:id="11" w:name="_Toc528238201"/>
      <w:r w:rsidRPr="00027704">
        <w:rPr>
          <w:rFonts w:ascii="Arial" w:eastAsia="Times New Roman" w:hAnsi="Arial" w:cs="Arial"/>
          <w:color w:val="009688"/>
          <w:lang w:val="ro-RO"/>
        </w:rPr>
        <w:t>OBIECTIVELE AFACERII</w:t>
      </w:r>
      <w:bookmarkEnd w:id="11"/>
      <w:r w:rsidRPr="00027704">
        <w:rPr>
          <w:rFonts w:ascii="Arial" w:eastAsia="Times New Roman" w:hAnsi="Arial" w:cs="Arial"/>
          <w:color w:val="333333"/>
          <w:lang w:val="ro-RO"/>
        </w:rPr>
        <w:t> (pot fi nivelul vanzărilor, cota de piaţă, profitul estimat, pregătirea personalului, dividende,  respectul comunităţii)</w:t>
      </w:r>
      <w:r w:rsidRPr="00027704">
        <w:rPr>
          <w:rFonts w:ascii="Arial" w:eastAsia="Times New Roman" w:hAnsi="Arial" w:cs="Arial"/>
          <w:b/>
          <w:bCs/>
          <w:color w:val="333333"/>
          <w:lang w:val="ro-RO"/>
        </w:rPr>
        <w:t> </w:t>
      </w:r>
      <w:r w:rsidRPr="00027704">
        <w:rPr>
          <w:rFonts w:ascii="Arial" w:eastAsia="Times New Roman" w:hAnsi="Arial" w:cs="Arial"/>
          <w:color w:val="333333"/>
          <w:lang w:val="ro-RO"/>
        </w:rPr>
        <w:t>Care sunt obiectivele concrete ale afacerii Dvs. în următorii ani?</w:t>
      </w:r>
      <w:r w:rsidRPr="00027704">
        <w:rPr>
          <w:rFonts w:ascii="Arial" w:eastAsia="Times New Roman" w:hAnsi="Arial" w:cs="Arial"/>
          <w:b/>
          <w:bCs/>
          <w:color w:val="333333"/>
          <w:lang w:val="ro-RO"/>
        </w:rPr>
        <w:t> </w:t>
      </w:r>
      <w:r w:rsidRPr="00027704">
        <w:rPr>
          <w:rFonts w:ascii="Arial" w:eastAsia="Times New Roman" w:hAnsi="Arial" w:cs="Arial"/>
          <w:color w:val="333333"/>
          <w:lang w:val="ro-RO"/>
        </w:rPr>
        <w:t>Ce strategie veţi adopta pentru îndeplinirea 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lastRenderedPageBreak/>
        <w:t>Pentru a asigura succesul planului de afaceri, trebuie să vă stabiliti obiective clare, convingătoare şi să vă concentraţi toate eforturile pentru atingerea acestora.</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Secretul afacerilor reuşite este focalizarea eforturilor şi atragerea resurselor (interne  şi externe) disponibile pentru atingerea ţelului propus!</w:t>
      </w:r>
      <w:r w:rsidRPr="00027704">
        <w:rPr>
          <w:rFonts w:ascii="Arial" w:eastAsia="Times New Roman" w:hAnsi="Arial" w:cs="Arial"/>
          <w:color w:val="333333"/>
          <w:lang w:val="ro-RO"/>
        </w:rPr>
        <w:t> </w:t>
      </w:r>
      <w:r w:rsidRPr="00027704">
        <w:rPr>
          <w:rFonts w:ascii="Arial" w:eastAsia="Times New Roman" w:hAnsi="Arial" w:cs="Arial"/>
          <w:b/>
          <w:bCs/>
          <w:color w:val="333333"/>
          <w:lang w:val="fr-FR"/>
        </w:rPr>
        <w:t>Stabiliti-va obiectivele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fr-FR"/>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sunt obiectivele dumneavostra si</w:t>
            </w:r>
            <w:proofErr w:type="gramStart"/>
            <w:r w:rsidRPr="00027704">
              <w:rPr>
                <w:rFonts w:ascii="Times New Roman" w:eastAsia="Times New Roman" w:hAnsi="Times New Roman" w:cs="Times New Roman"/>
                <w:i/>
                <w:iCs/>
                <w:sz w:val="24"/>
                <w:szCs w:val="24"/>
              </w:rPr>
              <w:t>  ale</w:t>
            </w:r>
            <w:proofErr w:type="gramEnd"/>
            <w:r w:rsidRPr="00027704">
              <w:rPr>
                <w:rFonts w:ascii="Times New Roman" w:eastAsia="Times New Roman" w:hAnsi="Times New Roman" w:cs="Times New Roman"/>
                <w:i/>
                <w:iCs/>
                <w:sz w:val="24"/>
                <w:szCs w:val="24"/>
              </w:rPr>
              <w:t xml:space="preserve"> afacerii? Ce va doriti sa se intample in urmatorii </w:t>
            </w:r>
            <w:proofErr w:type="gramStart"/>
            <w:r w:rsidRPr="00027704">
              <w:rPr>
                <w:rFonts w:ascii="Times New Roman" w:eastAsia="Times New Roman" w:hAnsi="Times New Roman" w:cs="Times New Roman"/>
                <w:i/>
                <w:iCs/>
                <w:sz w:val="24"/>
                <w:szCs w:val="24"/>
              </w:rPr>
              <w:t>ani ?</w:t>
            </w:r>
            <w:proofErr w:type="gramEnd"/>
          </w:p>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Sa fie specifice, masurabile, realiste, legate de timp si sa poata fi atinse</w:t>
            </w:r>
          </w:p>
        </w:tc>
      </w:tr>
    </w:tbl>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color w:val="333333"/>
        </w:rPr>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004"/>
        <w:gridCol w:w="2449"/>
        <w:gridCol w:w="2073"/>
        <w:gridCol w:w="2659"/>
      </w:tblGrid>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Denumire obiectiv</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Perioada de timp</w:t>
            </w:r>
          </w:p>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Anul1/Anul 2/Anul 3</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de realizat</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Activitati principale necesare – se poate complete mai tarziu</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Clienti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Profit anual sau total</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salariati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produse/servicii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91068F" w:rsidRDefault="0091068F" w:rsidP="00970CE2">
      <w:pPr>
        <w:shd w:val="clear" w:color="auto" w:fill="EEEEEE"/>
        <w:spacing w:after="0" w:line="240" w:lineRule="auto"/>
        <w:jc w:val="center"/>
        <w:rPr>
          <w:rFonts w:ascii="Arial" w:eastAsia="Times New Roman" w:hAnsi="Arial" w:cs="Arial"/>
          <w:color w:val="333333"/>
        </w:rPr>
      </w:pP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Obiectivul principal este infiintarea unei firme</w:t>
      </w:r>
      <w:r>
        <w:rPr>
          <w:rFonts w:ascii="Arial" w:eastAsia="Times New Roman" w:hAnsi="Arial" w:cs="Arial"/>
          <w:color w:val="333333"/>
          <w:lang w:val="ro-RO"/>
        </w:rPr>
        <w:t xml:space="preserve"> </w:t>
      </w:r>
      <w:r>
        <w:rPr>
          <w:rFonts w:ascii="Arial" w:eastAsia="Times New Roman" w:hAnsi="Arial" w:cs="Arial"/>
          <w:color w:val="333333"/>
        </w:rPr>
        <w:t xml:space="preserve">de turism prin intermediul careia sa </w:t>
      </w:r>
      <w:r>
        <w:t>prestarm servicii turistice,</w:t>
      </w:r>
      <w:r w:rsidRPr="005B1B49">
        <w:rPr>
          <w:rFonts w:ascii="Arial" w:eastAsia="Times New Roman" w:hAnsi="Arial" w:cs="Arial"/>
          <w:color w:val="333333"/>
          <w:lang w:val="ro-RO"/>
        </w:rPr>
        <w:t xml:space="preserve"> care ne dorim sa devina complet functionala in primele 3 luni de proiect.</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Obiective relationate cu obiectivele proiectului:</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Crearea a minim 2 locuri de munca pentru persoane cu domiciliul sau resedinta in Regiunea SV Oltenia, angajarile se vor face in primele 3 luni de proiect. Locurile de munca vor fi mentinute cel putin 3 ani.</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Atingerea in primele 12 luni de proiect al unei cifre de afaceri de minim 40000 lei necesara pentru accesarea celei de-a doua transe din ajutorul de minimis.</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Achizitionarea echipamentel</w:t>
      </w:r>
      <w:r>
        <w:rPr>
          <w:rFonts w:ascii="Arial" w:eastAsia="Times New Roman" w:hAnsi="Arial" w:cs="Arial"/>
          <w:color w:val="333333"/>
          <w:lang w:val="ro-RO"/>
        </w:rPr>
        <w:t>or performante pentru firma</w:t>
      </w:r>
      <w:r w:rsidRPr="005B1B49">
        <w:rPr>
          <w:rFonts w:ascii="Arial" w:eastAsia="Times New Roman" w:hAnsi="Arial" w:cs="Arial"/>
          <w:color w:val="333333"/>
          <w:lang w:val="ro-RO"/>
        </w:rPr>
        <w:t xml:space="preserve"> in primele 3 luni de proiect.</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Obiective care tin de sustenabilitatea proiectului, mentinerea locurilor de munca respectiv a echipamentelor pe o perioada de cel putin 3 ani;</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Atingerea break-even-ului operational in primele 24 luni de proiect;</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Atingerea unui nivel al cifrei de afaceri de minim 168000 in anul 2021, suficient pentru asigurarea unei profitabilitati ridicate necesara dezvoltarii ulterioare.</w:t>
      </w:r>
    </w:p>
    <w:p w:rsidR="00380DAA" w:rsidRPr="005B1B49" w:rsidRDefault="00380DAA" w:rsidP="00380DAA">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rPr>
        <w:t>Strategia noastra se va focaliza pe cresterea rapida a numarului de clienti printr-o promovare agresiva online si prin distributia de materiale publicitare cat si prin fidelizarea ace</w:t>
      </w:r>
      <w:r>
        <w:rPr>
          <w:rFonts w:ascii="Arial" w:eastAsia="Times New Roman" w:hAnsi="Arial" w:cs="Arial"/>
          <w:color w:val="333333"/>
        </w:rPr>
        <w:t xml:space="preserve">stora oferind pachete </w:t>
      </w:r>
      <w:proofErr w:type="gramStart"/>
      <w:r>
        <w:rPr>
          <w:rFonts w:ascii="Arial" w:eastAsia="Times New Roman" w:hAnsi="Arial" w:cs="Arial"/>
          <w:color w:val="333333"/>
        </w:rPr>
        <w:t>vacante  cu</w:t>
      </w:r>
      <w:proofErr w:type="gramEnd"/>
      <w:r>
        <w:rPr>
          <w:rFonts w:ascii="Arial" w:eastAsia="Times New Roman" w:hAnsi="Arial" w:cs="Arial"/>
          <w:color w:val="333333"/>
        </w:rPr>
        <w:t xml:space="preserve"> reduceri</w:t>
      </w:r>
      <w:r w:rsidRPr="005B1B49">
        <w:rPr>
          <w:rFonts w:ascii="Arial" w:eastAsia="Times New Roman" w:hAnsi="Arial" w:cs="Arial"/>
          <w:color w:val="333333"/>
        </w:rPr>
        <w:t xml:space="preserve">. De asemenea ne vom focaliza pe oferirea de servicii de calitate, </w:t>
      </w:r>
      <w:r>
        <w:rPr>
          <w:rFonts w:ascii="Arial" w:eastAsia="Times New Roman" w:hAnsi="Arial" w:cs="Arial"/>
          <w:color w:val="333333"/>
        </w:rPr>
        <w:t xml:space="preserve">astfel incat clientii sa </w:t>
      </w:r>
      <w:proofErr w:type="gramStart"/>
      <w:r>
        <w:rPr>
          <w:rFonts w:ascii="Arial" w:eastAsia="Times New Roman" w:hAnsi="Arial" w:cs="Arial"/>
          <w:color w:val="333333"/>
        </w:rPr>
        <w:t xml:space="preserve">fie </w:t>
      </w:r>
      <w:r w:rsidRPr="005B1B49">
        <w:rPr>
          <w:rFonts w:ascii="Arial" w:eastAsia="Times New Roman" w:hAnsi="Arial" w:cs="Arial"/>
          <w:color w:val="333333"/>
        </w:rPr>
        <w:t xml:space="preserve"> multumiti</w:t>
      </w:r>
      <w:proofErr w:type="gramEnd"/>
      <w:r w:rsidRPr="005B1B49">
        <w:rPr>
          <w:rFonts w:ascii="Arial" w:eastAsia="Times New Roman" w:hAnsi="Arial" w:cs="Arial"/>
          <w:color w:val="333333"/>
        </w:rPr>
        <w:t xml:space="preserve"> si sa devina astfel promotorii nostril</w:t>
      </w:r>
    </w:p>
    <w:p w:rsidR="00380DAA" w:rsidRDefault="00380DAA" w:rsidP="00970CE2">
      <w:pPr>
        <w:shd w:val="clear" w:color="auto" w:fill="EEEEEE"/>
        <w:spacing w:after="0" w:line="240" w:lineRule="auto"/>
        <w:jc w:val="center"/>
        <w:rPr>
          <w:rFonts w:ascii="Arial" w:eastAsia="Times New Roman" w:hAnsi="Arial" w:cs="Arial"/>
          <w:color w:val="333333"/>
        </w:rPr>
      </w:pPr>
    </w:p>
    <w:p w:rsidR="00970757" w:rsidRDefault="00970757" w:rsidP="00970757">
      <w:pPr>
        <w:spacing w:after="0" w:line="240" w:lineRule="auto"/>
        <w:rPr>
          <w:rFonts w:ascii="Times New Roman" w:hAnsi="Times New Roman" w:cs="Times New Roman"/>
          <w:sz w:val="24"/>
          <w:szCs w:val="24"/>
        </w:rPr>
      </w:pPr>
    </w:p>
    <w:p w:rsidR="00970757" w:rsidRPr="00E3138B" w:rsidRDefault="00970757" w:rsidP="00970757">
      <w:pPr>
        <w:spacing w:after="0" w:line="240" w:lineRule="auto"/>
        <w:rPr>
          <w:rFonts w:ascii="Times New Roman" w:hAnsi="Times New Roman" w:cs="Times New Roman"/>
          <w:sz w:val="24"/>
          <w:szCs w:val="24"/>
        </w:rPr>
      </w:pPr>
    </w:p>
    <w:p w:rsidR="00027704" w:rsidRPr="00027704" w:rsidRDefault="00027704" w:rsidP="00027704">
      <w:pPr>
        <w:shd w:val="clear" w:color="auto" w:fill="EEEEEE"/>
        <w:spacing w:after="150" w:line="600" w:lineRule="atLeast"/>
        <w:outlineLvl w:val="2"/>
        <w:rPr>
          <w:rFonts w:ascii="Arial" w:eastAsia="Times New Roman" w:hAnsi="Arial" w:cs="Arial"/>
          <w:b/>
          <w:bCs/>
          <w:color w:val="333333"/>
          <w:sz w:val="36"/>
          <w:szCs w:val="36"/>
        </w:rPr>
      </w:pPr>
      <w:r w:rsidRPr="00027704">
        <w:rPr>
          <w:rFonts w:ascii="Arial" w:eastAsia="Times New Roman" w:hAnsi="Arial" w:cs="Arial"/>
          <w:b/>
          <w:bCs/>
          <w:color w:val="333333"/>
          <w:sz w:val="36"/>
          <w:szCs w:val="36"/>
          <w:lang w:val="ro-RO"/>
        </w:rPr>
        <w:t>2.4.           </w:t>
      </w:r>
      <w:r w:rsidRPr="00027704">
        <w:rPr>
          <w:rFonts w:ascii="Arial" w:eastAsia="Times New Roman" w:hAnsi="Arial" w:cs="Arial"/>
          <w:b/>
          <w:bCs/>
          <w:color w:val="333333"/>
          <w:sz w:val="36"/>
          <w:szCs w:val="36"/>
        </w:rPr>
        <w:t> </w:t>
      </w:r>
      <w:bookmarkStart w:id="12" w:name="_Toc528238202"/>
      <w:r w:rsidRPr="00027704">
        <w:rPr>
          <w:rFonts w:ascii="Arial" w:eastAsia="Times New Roman" w:hAnsi="Arial" w:cs="Arial"/>
          <w:b/>
          <w:bCs/>
          <w:color w:val="009688"/>
          <w:sz w:val="36"/>
          <w:szCs w:val="36"/>
          <w:lang w:val="ro-RO"/>
        </w:rPr>
        <w:t>ACTIVITATI PRINCIPALE NECESARE INFIINTARII AFACERII SI DESFASURARII ACTIVITATILOR</w:t>
      </w:r>
      <w:bookmarkEnd w:id="12"/>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lang w:val="ro-RO"/>
        </w:rPr>
        <w:t>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97"/>
        <w:gridCol w:w="5379"/>
      </w:tblGrid>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Justificarea necesitatii activitatii. De ce trebuie sa se desfasoare? In care parte a afacerii este necesara</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D37145" w:rsidRPr="00D37145" w:rsidRDefault="00E30C96" w:rsidP="00D37145">
      <w:pPr>
        <w:spacing w:after="0" w:line="240" w:lineRule="auto"/>
        <w:rPr>
          <w:rFonts w:ascii="Arial" w:hAnsi="Arial" w:cs="Arial"/>
        </w:rPr>
      </w:pPr>
      <w:r w:rsidRPr="00D37145">
        <w:rPr>
          <w:rFonts w:ascii="Arial" w:eastAsia="Times New Roman" w:hAnsi="Arial" w:cs="Arial"/>
          <w:color w:val="333333"/>
          <w:lang w:val="ro-RO"/>
        </w:rPr>
        <w:t> </w:t>
      </w:r>
      <w:r w:rsidR="00D37145" w:rsidRPr="00D37145">
        <w:rPr>
          <w:rFonts w:ascii="Arial" w:hAnsi="Arial" w:cs="Arial"/>
        </w:rPr>
        <w:t xml:space="preserve">A1: Infiintarea societatii comerciale, activitate care se </w:t>
      </w:r>
      <w:proofErr w:type="gramStart"/>
      <w:r w:rsidR="00D37145" w:rsidRPr="00D37145">
        <w:rPr>
          <w:rFonts w:ascii="Arial" w:hAnsi="Arial" w:cs="Arial"/>
        </w:rPr>
        <w:t>va</w:t>
      </w:r>
      <w:proofErr w:type="gramEnd"/>
      <w:r w:rsidR="00D37145" w:rsidRPr="00D37145">
        <w:rPr>
          <w:rFonts w:ascii="Arial" w:hAnsi="Arial" w:cs="Arial"/>
        </w:rPr>
        <w:t xml:space="preserve"> realiza anterior semnarii contractului de subventie. Sunt alese numele societatii, obiectele de activitate ale societatii, sediul social, </w:t>
      </w:r>
      <w:proofErr w:type="gramStart"/>
      <w:r w:rsidR="00D37145" w:rsidRPr="00D37145">
        <w:rPr>
          <w:rFonts w:ascii="Arial" w:hAnsi="Arial" w:cs="Arial"/>
        </w:rPr>
        <w:t>este</w:t>
      </w:r>
      <w:proofErr w:type="gramEnd"/>
      <w:r w:rsidR="00D37145" w:rsidRPr="00D37145">
        <w:rPr>
          <w:rFonts w:ascii="Arial" w:hAnsi="Arial" w:cs="Arial"/>
        </w:rPr>
        <w:t xml:space="preserve"> intocmit actul constitutiv al societatii, este stabilita valoarea capitalului etc. Se depun documentele necesare și se efectueaza plata taxelor la Oficiului Registrului Comertului. </w:t>
      </w:r>
      <w:proofErr w:type="gramStart"/>
      <w:r w:rsidR="00D37145" w:rsidRPr="00D37145">
        <w:rPr>
          <w:rFonts w:ascii="Arial" w:hAnsi="Arial" w:cs="Arial"/>
        </w:rPr>
        <w:t>Pentru functionarea firmei vom avea nevoie de avizele obligatorii pentru functionarea oricarei societati.</w:t>
      </w:r>
      <w:proofErr w:type="gramEnd"/>
      <w:r w:rsidR="00D37145" w:rsidRPr="00D37145">
        <w:rPr>
          <w:rFonts w:ascii="Arial" w:hAnsi="Arial" w:cs="Arial"/>
        </w:rPr>
        <w:t xml:space="preserve"> Totodata, dupa stabilirea locatiei de desfasurare </w:t>
      </w:r>
      <w:proofErr w:type="gramStart"/>
      <w:r w:rsidR="00D37145" w:rsidRPr="00D37145">
        <w:rPr>
          <w:rFonts w:ascii="Arial" w:hAnsi="Arial" w:cs="Arial"/>
        </w:rPr>
        <w:t>a</w:t>
      </w:r>
      <w:proofErr w:type="gramEnd"/>
      <w:r w:rsidR="00D37145" w:rsidRPr="00D37145">
        <w:rPr>
          <w:rFonts w:ascii="Arial" w:hAnsi="Arial" w:cs="Arial"/>
        </w:rPr>
        <w:t xml:space="preserve"> activitatii se vor face demersurile necesare pentru asigurarea desfasurarii activitatii la punctul de lucru (locatia inchiriata).</w:t>
      </w:r>
    </w:p>
    <w:p w:rsidR="00D37145" w:rsidRPr="00D37145" w:rsidRDefault="00D37145" w:rsidP="00D37145">
      <w:pPr>
        <w:spacing w:after="0" w:line="240" w:lineRule="auto"/>
        <w:rPr>
          <w:rFonts w:ascii="Arial" w:hAnsi="Arial" w:cs="Arial"/>
        </w:rPr>
      </w:pPr>
      <w:r w:rsidRPr="00D37145">
        <w:rPr>
          <w:rFonts w:ascii="Arial" w:hAnsi="Arial" w:cs="Arial"/>
        </w:rPr>
        <w:t xml:space="preserve">Resurse implicate: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w:t>
      </w:r>
    </w:p>
    <w:p w:rsidR="00D37145" w:rsidRPr="00D37145" w:rsidRDefault="00D37145" w:rsidP="00D37145">
      <w:pPr>
        <w:spacing w:after="0" w:line="240" w:lineRule="auto"/>
        <w:rPr>
          <w:rFonts w:ascii="Arial" w:hAnsi="Arial" w:cs="Arial"/>
        </w:rPr>
      </w:pPr>
      <w:r w:rsidRPr="00D37145">
        <w:rPr>
          <w:rFonts w:ascii="Arial" w:hAnsi="Arial" w:cs="Arial"/>
        </w:rPr>
        <w:t>Materiale – resurse financiare pentru servicii si taxele aferente</w:t>
      </w:r>
    </w:p>
    <w:p w:rsidR="00D37145" w:rsidRPr="00D37145" w:rsidRDefault="00D37145" w:rsidP="00D37145">
      <w:pPr>
        <w:spacing w:after="0" w:line="240" w:lineRule="auto"/>
        <w:rPr>
          <w:rFonts w:ascii="Arial" w:hAnsi="Arial" w:cs="Arial"/>
        </w:rPr>
      </w:pPr>
      <w:r w:rsidRPr="00D37145">
        <w:rPr>
          <w:rFonts w:ascii="Arial" w:hAnsi="Arial" w:cs="Arial"/>
        </w:rPr>
        <w:t>Perioada de derulare: premergator semnarii contractului de subventie</w:t>
      </w:r>
    </w:p>
    <w:p w:rsidR="00D37145" w:rsidRPr="00D37145" w:rsidRDefault="00D37145" w:rsidP="00D37145">
      <w:pPr>
        <w:spacing w:after="0" w:line="240" w:lineRule="auto"/>
        <w:rPr>
          <w:rFonts w:ascii="Arial" w:hAnsi="Arial" w:cs="Arial"/>
        </w:rPr>
      </w:pPr>
      <w:r w:rsidRPr="00D37145">
        <w:rPr>
          <w:rFonts w:ascii="Arial" w:hAnsi="Arial" w:cs="Arial"/>
        </w:rPr>
        <w:t xml:space="preserve">A2: Pregatirea spatiului in care se </w:t>
      </w:r>
      <w:proofErr w:type="gramStart"/>
      <w:r w:rsidRPr="00D37145">
        <w:rPr>
          <w:rFonts w:ascii="Arial" w:hAnsi="Arial" w:cs="Arial"/>
        </w:rPr>
        <w:t>va</w:t>
      </w:r>
      <w:proofErr w:type="gramEnd"/>
      <w:r w:rsidRPr="00D37145">
        <w:rPr>
          <w:rFonts w:ascii="Arial" w:hAnsi="Arial" w:cs="Arial"/>
        </w:rPr>
        <w:t xml:space="preserve"> desfasura activitatea si in care vor fi instalate echipamentele finantate din ajutorul de minimis. Spatiul </w:t>
      </w:r>
      <w:proofErr w:type="gramStart"/>
      <w:r w:rsidRPr="00D37145">
        <w:rPr>
          <w:rFonts w:ascii="Arial" w:hAnsi="Arial" w:cs="Arial"/>
        </w:rPr>
        <w:t>este</w:t>
      </w:r>
      <w:proofErr w:type="gramEnd"/>
      <w:r w:rsidRPr="00D37145">
        <w:rPr>
          <w:rFonts w:ascii="Arial" w:hAnsi="Arial" w:cs="Arial"/>
        </w:rPr>
        <w:t xml:space="preserve"> identificat, se va semna contractul de inchiriere, acesta va fi adecvat activitatii desfasurate din punct de vedere al amenajarilor (igienizarii, climatizarii, zugravirii), instalatii electrice etc. si conform cu cerintele obtinerii autorizatiilor de functionare. Locatia este in</w:t>
      </w:r>
      <w:r w:rsidR="00491375">
        <w:rPr>
          <w:rFonts w:ascii="Arial" w:hAnsi="Arial" w:cs="Arial"/>
        </w:rPr>
        <w:t>Caracal</w:t>
      </w:r>
      <w:proofErr w:type="gramStart"/>
      <w:r w:rsidR="00491375">
        <w:rPr>
          <w:rFonts w:ascii="Arial" w:hAnsi="Arial" w:cs="Arial"/>
        </w:rPr>
        <w:t>,jud</w:t>
      </w:r>
      <w:proofErr w:type="gramEnd"/>
      <w:r w:rsidR="00491375">
        <w:rPr>
          <w:rFonts w:ascii="Arial" w:hAnsi="Arial" w:cs="Arial"/>
        </w:rPr>
        <w:t xml:space="preserve"> Olt</w:t>
      </w:r>
      <w:r w:rsidRPr="00D37145">
        <w:rPr>
          <w:rFonts w:ascii="Arial" w:hAnsi="Arial" w:cs="Arial"/>
        </w:rPr>
        <w:t xml:space="preserve">. Locatia care </w:t>
      </w:r>
      <w:proofErr w:type="gramStart"/>
      <w:r w:rsidRPr="00D37145">
        <w:rPr>
          <w:rFonts w:ascii="Arial" w:hAnsi="Arial" w:cs="Arial"/>
        </w:rPr>
        <w:t>va</w:t>
      </w:r>
      <w:proofErr w:type="gramEnd"/>
      <w:r w:rsidRPr="00D37145">
        <w:rPr>
          <w:rFonts w:ascii="Arial" w:hAnsi="Arial" w:cs="Arial"/>
        </w:rPr>
        <w:t xml:space="preserve"> fi inchiriata va avea o suprafata adecvata pentru buna desfasurare a activitatilor si asigurarea fluxurilor, acces la utilitati. Pentru asigurarea functionalitatii activitatilor </w:t>
      </w:r>
      <w:proofErr w:type="gramStart"/>
      <w:r w:rsidRPr="00D37145">
        <w:rPr>
          <w:rFonts w:ascii="Arial" w:hAnsi="Arial" w:cs="Arial"/>
        </w:rPr>
        <w:t>este</w:t>
      </w:r>
      <w:proofErr w:type="gramEnd"/>
      <w:r w:rsidRPr="00D37145">
        <w:rPr>
          <w:rFonts w:ascii="Arial" w:hAnsi="Arial" w:cs="Arial"/>
        </w:rPr>
        <w:t xml:space="preserve"> necesar intreprinderea masurilor pentru intocmirea documentatiei necesare care sa permita functionarea firmei la aceasta locatie, respectiv stabilirea modalitatii de decontare a cheltuielilor cu utilitatile.</w:t>
      </w:r>
    </w:p>
    <w:p w:rsidR="00D37145" w:rsidRPr="00D37145" w:rsidRDefault="00D37145" w:rsidP="00D37145">
      <w:pPr>
        <w:spacing w:after="0" w:line="240" w:lineRule="auto"/>
        <w:rPr>
          <w:rFonts w:ascii="Arial" w:hAnsi="Arial" w:cs="Arial"/>
        </w:rPr>
      </w:pPr>
      <w:r w:rsidRPr="00D37145">
        <w:rPr>
          <w:rFonts w:ascii="Arial" w:hAnsi="Arial" w:cs="Arial"/>
        </w:rPr>
        <w:t xml:space="preserve">Resurse implicate: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w:t>
      </w:r>
    </w:p>
    <w:p w:rsidR="00D37145" w:rsidRPr="00D37145" w:rsidRDefault="00D37145" w:rsidP="00D37145">
      <w:pPr>
        <w:spacing w:after="0" w:line="240" w:lineRule="auto"/>
        <w:rPr>
          <w:rFonts w:ascii="Arial" w:hAnsi="Arial" w:cs="Arial"/>
        </w:rPr>
      </w:pPr>
      <w:r w:rsidRPr="00D37145">
        <w:rPr>
          <w:rFonts w:ascii="Arial" w:hAnsi="Arial" w:cs="Arial"/>
        </w:rPr>
        <w:lastRenderedPageBreak/>
        <w:t>Materiale – eventuale materiale pentru amenajari, solutii pentru igienizare</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1-2</w:t>
      </w:r>
    </w:p>
    <w:p w:rsidR="00D37145" w:rsidRPr="00D37145" w:rsidRDefault="00D37145" w:rsidP="00D37145">
      <w:pPr>
        <w:spacing w:after="0" w:line="240" w:lineRule="auto"/>
        <w:rPr>
          <w:rFonts w:ascii="Arial" w:hAnsi="Arial" w:cs="Arial"/>
        </w:rPr>
      </w:pPr>
      <w:r w:rsidRPr="00D37145">
        <w:rPr>
          <w:rFonts w:ascii="Arial" w:hAnsi="Arial" w:cs="Arial"/>
        </w:rPr>
        <w:t>A3: Achizitia echipamentelor, elementelor de mobilier finantate din activitatea de minimis:</w:t>
      </w:r>
    </w:p>
    <w:p w:rsidR="00D37145" w:rsidRPr="00D37145" w:rsidRDefault="00D37145" w:rsidP="00D37145">
      <w:pPr>
        <w:spacing w:after="0" w:line="240" w:lineRule="auto"/>
        <w:rPr>
          <w:rFonts w:ascii="Arial" w:hAnsi="Arial" w:cs="Arial"/>
        </w:rPr>
      </w:pPr>
      <w:r w:rsidRPr="00D37145">
        <w:rPr>
          <w:rFonts w:ascii="Arial" w:hAnsi="Arial" w:cs="Arial"/>
        </w:rPr>
        <w:t xml:space="preserve">Echipamentele achizitionate vor fi instalate, puse in functiune la punctul de lucru, mobilierul </w:t>
      </w:r>
      <w:proofErr w:type="gramStart"/>
      <w:r w:rsidRPr="00D37145">
        <w:rPr>
          <w:rFonts w:ascii="Arial" w:hAnsi="Arial" w:cs="Arial"/>
        </w:rPr>
        <w:t>va</w:t>
      </w:r>
      <w:proofErr w:type="gramEnd"/>
      <w:r w:rsidRPr="00D37145">
        <w:rPr>
          <w:rFonts w:ascii="Arial" w:hAnsi="Arial" w:cs="Arial"/>
        </w:rPr>
        <w:t xml:space="preserve"> fi pe pozitie. </w:t>
      </w:r>
      <w:proofErr w:type="gramStart"/>
      <w:r w:rsidRPr="00D37145">
        <w:rPr>
          <w:rFonts w:ascii="Arial" w:hAnsi="Arial" w:cs="Arial"/>
        </w:rPr>
        <w:t>Dupa achizitia echipamentelor se vor intocmi documentele specifice pentru preluarea in gestiune si inregistrarea in contabilitate.</w:t>
      </w:r>
      <w:proofErr w:type="gramEnd"/>
    </w:p>
    <w:p w:rsidR="00D37145" w:rsidRPr="00D37145" w:rsidRDefault="00D37145" w:rsidP="00D37145">
      <w:pPr>
        <w:spacing w:after="0" w:line="240" w:lineRule="auto"/>
        <w:rPr>
          <w:rFonts w:ascii="Arial" w:hAnsi="Arial" w:cs="Arial"/>
        </w:rPr>
      </w:pPr>
      <w:r w:rsidRPr="00D37145">
        <w:rPr>
          <w:rFonts w:ascii="Arial" w:hAnsi="Arial" w:cs="Arial"/>
        </w:rPr>
        <w:t xml:space="preserve">Resurse implicate: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w:t>
      </w:r>
    </w:p>
    <w:p w:rsidR="00D37145" w:rsidRPr="00D37145" w:rsidRDefault="00D37145" w:rsidP="00D37145">
      <w:pPr>
        <w:spacing w:after="0" w:line="240" w:lineRule="auto"/>
        <w:rPr>
          <w:rFonts w:ascii="Arial" w:hAnsi="Arial" w:cs="Arial"/>
        </w:rPr>
      </w:pPr>
      <w:r w:rsidRPr="00D37145">
        <w:rPr>
          <w:rFonts w:ascii="Arial" w:hAnsi="Arial" w:cs="Arial"/>
        </w:rPr>
        <w:t>Materiale – echipamente, mobilier</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1-2</w:t>
      </w:r>
    </w:p>
    <w:p w:rsidR="00D37145" w:rsidRPr="00D37145" w:rsidRDefault="00D37145" w:rsidP="00D37145">
      <w:pPr>
        <w:spacing w:after="0" w:line="240" w:lineRule="auto"/>
        <w:rPr>
          <w:rFonts w:ascii="Arial" w:hAnsi="Arial" w:cs="Arial"/>
        </w:rPr>
      </w:pPr>
      <w:r w:rsidRPr="00D37145">
        <w:rPr>
          <w:rFonts w:ascii="Arial" w:hAnsi="Arial" w:cs="Arial"/>
        </w:rPr>
        <w:t>A4: Achizitionarea serviciilor de contabilitate, SSM si gestiune personal angajat REVISAL.</w:t>
      </w:r>
    </w:p>
    <w:p w:rsidR="00D37145" w:rsidRPr="00D37145" w:rsidRDefault="00D37145" w:rsidP="00D37145">
      <w:pPr>
        <w:spacing w:after="0" w:line="240" w:lineRule="auto"/>
        <w:rPr>
          <w:rFonts w:ascii="Arial" w:hAnsi="Arial" w:cs="Arial"/>
        </w:rPr>
      </w:pPr>
      <w:proofErr w:type="gramStart"/>
      <w:r w:rsidRPr="00D37145">
        <w:rPr>
          <w:rFonts w:ascii="Arial" w:hAnsi="Arial" w:cs="Arial"/>
        </w:rPr>
        <w:t>Se vor externaliza aceste servicii catre societati sau persoane autorizate.</w:t>
      </w:r>
      <w:proofErr w:type="gramEnd"/>
    </w:p>
    <w:p w:rsidR="00D37145" w:rsidRPr="00D37145" w:rsidRDefault="00D37145" w:rsidP="00D37145">
      <w:pPr>
        <w:spacing w:after="0" w:line="240" w:lineRule="auto"/>
        <w:rPr>
          <w:rFonts w:ascii="Arial" w:hAnsi="Arial" w:cs="Arial"/>
        </w:rPr>
      </w:pPr>
      <w:r w:rsidRPr="00D37145">
        <w:rPr>
          <w:rFonts w:ascii="Arial" w:hAnsi="Arial" w:cs="Arial"/>
        </w:rPr>
        <w:t xml:space="preserve">Resurse implicate: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w:t>
      </w:r>
    </w:p>
    <w:p w:rsidR="00D37145" w:rsidRDefault="00D37145" w:rsidP="00D37145">
      <w:pPr>
        <w:spacing w:after="0" w:line="240" w:lineRule="auto"/>
        <w:rPr>
          <w:rFonts w:ascii="Arial" w:hAnsi="Arial" w:cs="Arial"/>
        </w:rPr>
      </w:pPr>
      <w:r w:rsidRPr="00D37145">
        <w:rPr>
          <w:rFonts w:ascii="Arial" w:hAnsi="Arial" w:cs="Arial"/>
        </w:rPr>
        <w:t xml:space="preserve">Materiale – </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1</w:t>
      </w:r>
    </w:p>
    <w:p w:rsidR="00D37145" w:rsidRPr="00D37145" w:rsidRDefault="00D37145" w:rsidP="00D37145">
      <w:pPr>
        <w:spacing w:after="0" w:line="240" w:lineRule="auto"/>
        <w:rPr>
          <w:rFonts w:ascii="Arial" w:hAnsi="Arial" w:cs="Arial"/>
        </w:rPr>
      </w:pPr>
    </w:p>
    <w:p w:rsidR="00D37145" w:rsidRPr="00D37145" w:rsidRDefault="00D37145" w:rsidP="00D37145">
      <w:pPr>
        <w:spacing w:after="0" w:line="240" w:lineRule="auto"/>
        <w:rPr>
          <w:rFonts w:ascii="Arial" w:hAnsi="Arial" w:cs="Arial"/>
        </w:rPr>
      </w:pPr>
      <w:r w:rsidRPr="00D37145">
        <w:rPr>
          <w:rFonts w:ascii="Arial" w:hAnsi="Arial" w:cs="Arial"/>
        </w:rPr>
        <w:t xml:space="preserve">A5: Realizarea portalului web cu facilitatile pe prezentare produse, facilitate comenzi online clienti si promovare online. </w:t>
      </w:r>
      <w:proofErr w:type="gramStart"/>
      <w:r w:rsidRPr="00D37145">
        <w:rPr>
          <w:rFonts w:ascii="Arial" w:hAnsi="Arial" w:cs="Arial"/>
        </w:rPr>
        <w:t>Se vor derula procedurile de receptie, punere in functiune.</w:t>
      </w:r>
      <w:proofErr w:type="gramEnd"/>
      <w:r w:rsidRPr="00D37145">
        <w:rPr>
          <w:rFonts w:ascii="Arial" w:hAnsi="Arial" w:cs="Arial"/>
        </w:rPr>
        <w:t xml:space="preserve"> </w:t>
      </w:r>
    </w:p>
    <w:p w:rsidR="00D37145" w:rsidRPr="00D37145" w:rsidRDefault="00D37145" w:rsidP="00D37145">
      <w:pPr>
        <w:spacing w:after="0" w:line="240" w:lineRule="auto"/>
        <w:rPr>
          <w:rFonts w:ascii="Arial" w:hAnsi="Arial" w:cs="Arial"/>
        </w:rPr>
      </w:pPr>
      <w:r w:rsidRPr="00D37145">
        <w:rPr>
          <w:rFonts w:ascii="Arial" w:hAnsi="Arial" w:cs="Arial"/>
        </w:rPr>
        <w:t xml:space="preserve">Resurse implicate: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 firma software</w:t>
      </w:r>
    </w:p>
    <w:p w:rsidR="00D37145" w:rsidRPr="00D37145" w:rsidRDefault="00D37145" w:rsidP="00D37145">
      <w:pPr>
        <w:spacing w:after="0" w:line="240" w:lineRule="auto"/>
        <w:rPr>
          <w:rFonts w:ascii="Arial" w:hAnsi="Arial" w:cs="Arial"/>
        </w:rPr>
      </w:pPr>
      <w:r w:rsidRPr="00D37145">
        <w:rPr>
          <w:rFonts w:ascii="Arial" w:hAnsi="Arial" w:cs="Arial"/>
        </w:rPr>
        <w:t>Materiale – laptop, imprimanta</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1-3</w:t>
      </w:r>
    </w:p>
    <w:p w:rsidR="00D37145" w:rsidRPr="00D37145" w:rsidRDefault="00D37145" w:rsidP="00D37145">
      <w:pPr>
        <w:spacing w:after="0" w:line="240" w:lineRule="auto"/>
        <w:rPr>
          <w:rFonts w:ascii="Arial" w:hAnsi="Arial" w:cs="Arial"/>
        </w:rPr>
      </w:pPr>
      <w:r w:rsidRPr="00D37145">
        <w:rPr>
          <w:rFonts w:ascii="Arial" w:hAnsi="Arial" w:cs="Arial"/>
        </w:rPr>
        <w:t>A6: Angajarea personalului</w:t>
      </w:r>
    </w:p>
    <w:p w:rsidR="00D37145" w:rsidRPr="00D37145" w:rsidRDefault="00D37145" w:rsidP="00D37145">
      <w:pPr>
        <w:spacing w:after="0" w:line="240" w:lineRule="auto"/>
        <w:rPr>
          <w:rFonts w:ascii="Arial" w:hAnsi="Arial" w:cs="Arial"/>
        </w:rPr>
      </w:pPr>
      <w:r w:rsidRPr="00D37145">
        <w:rPr>
          <w:rFonts w:ascii="Arial" w:hAnsi="Arial" w:cs="Arial"/>
        </w:rPr>
        <w:t xml:space="preserve">Pentru desfasurarea activitatii firma trebuie </w:t>
      </w:r>
      <w:proofErr w:type="gramStart"/>
      <w:r w:rsidRPr="00D37145">
        <w:rPr>
          <w:rFonts w:ascii="Arial" w:hAnsi="Arial" w:cs="Arial"/>
        </w:rPr>
        <w:t>sa</w:t>
      </w:r>
      <w:proofErr w:type="gramEnd"/>
      <w:r w:rsidRPr="00D37145">
        <w:rPr>
          <w:rFonts w:ascii="Arial" w:hAnsi="Arial" w:cs="Arial"/>
        </w:rPr>
        <w:t xml:space="preserve"> angajeze 3 persoane cu norma flexibila de lucru cu domiciliul sau resedinta in Regiunea SV Oltenia: responsabilul legal (director) care este si persoana care are cea mai mare experienta in domeniu va fi angajata pe firma. </w:t>
      </w:r>
      <w:proofErr w:type="gramStart"/>
      <w:r w:rsidRPr="00D37145">
        <w:rPr>
          <w:rFonts w:ascii="Arial" w:hAnsi="Arial" w:cs="Arial"/>
        </w:rPr>
        <w:t>Se vor mai angaja</w:t>
      </w:r>
      <w:r w:rsidR="00491375">
        <w:rPr>
          <w:rFonts w:ascii="Arial" w:hAnsi="Arial" w:cs="Arial"/>
        </w:rPr>
        <w:t xml:space="preserve"> doua persoane</w:t>
      </w:r>
      <w:r w:rsidRPr="00D37145">
        <w:rPr>
          <w:rFonts w:ascii="Arial" w:hAnsi="Arial" w:cs="Arial"/>
        </w:rPr>
        <w:t>.</w:t>
      </w:r>
      <w:proofErr w:type="gramEnd"/>
      <w:r w:rsidRPr="00D37145">
        <w:rPr>
          <w:rFonts w:ascii="Arial" w:hAnsi="Arial" w:cs="Arial"/>
        </w:rPr>
        <w:t xml:space="preserve"> Dupa angajare, personalul </w:t>
      </w:r>
      <w:proofErr w:type="gramStart"/>
      <w:r w:rsidRPr="00D37145">
        <w:rPr>
          <w:rFonts w:ascii="Arial" w:hAnsi="Arial" w:cs="Arial"/>
        </w:rPr>
        <w:t>va</w:t>
      </w:r>
      <w:proofErr w:type="gramEnd"/>
      <w:r w:rsidRPr="00D37145">
        <w:rPr>
          <w:rFonts w:ascii="Arial" w:hAnsi="Arial" w:cs="Arial"/>
        </w:rPr>
        <w:t xml:space="preserve"> beneficia de o perioada de pregatire, prilej cu care va intra in contact direct cu specificul afacerii, cu echipamentele, va beneficia de formare in domeniul PSI si sanatatii si securitatii in munca. De asemenea, personalul angajat </w:t>
      </w:r>
      <w:proofErr w:type="gramStart"/>
      <w:r w:rsidRPr="00D37145">
        <w:rPr>
          <w:rFonts w:ascii="Arial" w:hAnsi="Arial" w:cs="Arial"/>
        </w:rPr>
        <w:t>va</w:t>
      </w:r>
      <w:proofErr w:type="gramEnd"/>
      <w:r w:rsidRPr="00D37145">
        <w:rPr>
          <w:rFonts w:ascii="Arial" w:hAnsi="Arial" w:cs="Arial"/>
        </w:rPr>
        <w:t xml:space="preserve"> fi instruit cu privire la utilizarea echipamentelor. Pe toata perioada desfasurarii activitatii, personalul angajat </w:t>
      </w:r>
      <w:proofErr w:type="gramStart"/>
      <w:r w:rsidRPr="00D37145">
        <w:rPr>
          <w:rFonts w:ascii="Arial" w:hAnsi="Arial" w:cs="Arial"/>
        </w:rPr>
        <w:t>va</w:t>
      </w:r>
      <w:proofErr w:type="gramEnd"/>
      <w:r w:rsidRPr="00D37145">
        <w:rPr>
          <w:rFonts w:ascii="Arial" w:hAnsi="Arial" w:cs="Arial"/>
        </w:rPr>
        <w:t xml:space="preserve"> fi sprijinit si i se va asigura un climat de lucru profesionist si prietenos. Securitatea muncii </w:t>
      </w:r>
      <w:proofErr w:type="gramStart"/>
      <w:r w:rsidRPr="00D37145">
        <w:rPr>
          <w:rFonts w:ascii="Arial" w:hAnsi="Arial" w:cs="Arial"/>
        </w:rPr>
        <w:t>va</w:t>
      </w:r>
      <w:proofErr w:type="gramEnd"/>
      <w:r w:rsidRPr="00D37145">
        <w:rPr>
          <w:rFonts w:ascii="Arial" w:hAnsi="Arial" w:cs="Arial"/>
        </w:rPr>
        <w:t xml:space="preserve"> fi asigurata respectand normele legislative cu privire la acest domeniu de activitate.</w:t>
      </w:r>
    </w:p>
    <w:p w:rsidR="00D37145" w:rsidRPr="00D37145" w:rsidRDefault="00D37145" w:rsidP="00D37145">
      <w:pPr>
        <w:spacing w:after="0" w:line="240" w:lineRule="auto"/>
        <w:rPr>
          <w:rFonts w:ascii="Arial" w:hAnsi="Arial" w:cs="Arial"/>
        </w:rPr>
      </w:pPr>
      <w:r w:rsidRPr="00D37145">
        <w:rPr>
          <w:rFonts w:ascii="Arial" w:hAnsi="Arial" w:cs="Arial"/>
        </w:rPr>
        <w:t xml:space="preserve">Resurse implicate: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 SSM</w:t>
      </w:r>
    </w:p>
    <w:p w:rsidR="00D37145" w:rsidRPr="00D37145" w:rsidRDefault="00D37145" w:rsidP="00D37145">
      <w:pPr>
        <w:spacing w:after="0" w:line="240" w:lineRule="auto"/>
        <w:rPr>
          <w:rFonts w:ascii="Arial" w:hAnsi="Arial" w:cs="Arial"/>
        </w:rPr>
      </w:pPr>
      <w:r w:rsidRPr="00D37145">
        <w:rPr>
          <w:rFonts w:ascii="Arial" w:hAnsi="Arial" w:cs="Arial"/>
        </w:rPr>
        <w:t>Materiale – laptop, imprimanta</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1-2</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3-12</w:t>
      </w:r>
    </w:p>
    <w:p w:rsidR="00D37145" w:rsidRPr="00D37145" w:rsidRDefault="0015346A" w:rsidP="00D37145">
      <w:pPr>
        <w:spacing w:after="0" w:line="240" w:lineRule="auto"/>
        <w:rPr>
          <w:rFonts w:ascii="Arial" w:hAnsi="Arial" w:cs="Arial"/>
        </w:rPr>
      </w:pPr>
      <w:r>
        <w:rPr>
          <w:rFonts w:ascii="Arial" w:hAnsi="Arial" w:cs="Arial"/>
        </w:rPr>
        <w:t>A7</w:t>
      </w:r>
      <w:r w:rsidR="00D37145" w:rsidRPr="00D37145">
        <w:rPr>
          <w:rFonts w:ascii="Arial" w:hAnsi="Arial" w:cs="Arial"/>
        </w:rPr>
        <w:t>: Promovarea.</w:t>
      </w:r>
    </w:p>
    <w:p w:rsidR="00D37145" w:rsidRPr="00D37145" w:rsidRDefault="00D37145" w:rsidP="00D37145">
      <w:pPr>
        <w:spacing w:after="0" w:line="240" w:lineRule="auto"/>
        <w:rPr>
          <w:rFonts w:ascii="Arial" w:hAnsi="Arial" w:cs="Arial"/>
        </w:rPr>
      </w:pPr>
      <w:r w:rsidRPr="00D37145">
        <w:rPr>
          <w:rFonts w:ascii="Arial" w:hAnsi="Arial" w:cs="Arial"/>
        </w:rPr>
        <w:t xml:space="preserve">Pentru a ne asigura vizibilitatea am considerat oportuna initierea unor campanii de promovare si vizibilitate a companiei. Promovarea produselor se </w:t>
      </w:r>
      <w:proofErr w:type="gramStart"/>
      <w:r w:rsidRPr="00D37145">
        <w:rPr>
          <w:rFonts w:ascii="Arial" w:hAnsi="Arial" w:cs="Arial"/>
        </w:rPr>
        <w:t>va</w:t>
      </w:r>
      <w:proofErr w:type="gramEnd"/>
      <w:r w:rsidRPr="00D37145">
        <w:rPr>
          <w:rFonts w:ascii="Arial" w:hAnsi="Arial" w:cs="Arial"/>
        </w:rPr>
        <w:t xml:space="preserve"> face prin intermediul portalului web, finantat prin ajutorul de minimis, precum si prin intermediul Google Ads si Facebook. Portalul </w:t>
      </w:r>
      <w:proofErr w:type="gramStart"/>
      <w:r w:rsidRPr="00D37145">
        <w:rPr>
          <w:rFonts w:ascii="Arial" w:hAnsi="Arial" w:cs="Arial"/>
        </w:rPr>
        <w:t>va</w:t>
      </w:r>
      <w:proofErr w:type="gramEnd"/>
      <w:r w:rsidRPr="00D37145">
        <w:rPr>
          <w:rFonts w:ascii="Arial" w:hAnsi="Arial" w:cs="Arial"/>
        </w:rPr>
        <w:t xml:space="preserve"> fi gazduit pe un server pentru care se vor deconta cheltuieli de hosting, cheltuieli finantate din proiect. </w:t>
      </w:r>
      <w:proofErr w:type="gramStart"/>
      <w:r w:rsidRPr="00D37145">
        <w:rPr>
          <w:rFonts w:ascii="Arial" w:hAnsi="Arial" w:cs="Arial"/>
        </w:rPr>
        <w:t>In principal clientii vor fi persoane fizice.</w:t>
      </w:r>
      <w:proofErr w:type="gramEnd"/>
      <w:r w:rsidRPr="00D37145">
        <w:rPr>
          <w:rFonts w:ascii="Arial" w:hAnsi="Arial" w:cs="Arial"/>
        </w:rPr>
        <w:t xml:space="preserve"> </w:t>
      </w:r>
      <w:proofErr w:type="gramStart"/>
      <w:r w:rsidRPr="00D37145">
        <w:rPr>
          <w:rFonts w:ascii="Arial" w:hAnsi="Arial" w:cs="Arial"/>
        </w:rPr>
        <w:t>Vom apela si la retelele sociale si profesionale ale proprietarului afacerii pentru promovare.</w:t>
      </w:r>
      <w:proofErr w:type="gramEnd"/>
    </w:p>
    <w:p w:rsidR="00D37145" w:rsidRPr="00D37145" w:rsidRDefault="00D37145" w:rsidP="00D37145">
      <w:pPr>
        <w:spacing w:after="0" w:line="240" w:lineRule="auto"/>
        <w:rPr>
          <w:rFonts w:ascii="Arial" w:hAnsi="Arial" w:cs="Arial"/>
        </w:rPr>
      </w:pPr>
      <w:r w:rsidRPr="00D37145">
        <w:rPr>
          <w:rFonts w:ascii="Arial" w:hAnsi="Arial" w:cs="Arial"/>
        </w:rPr>
        <w:t xml:space="preserve">Resurse implicate: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w:t>
      </w:r>
    </w:p>
    <w:p w:rsidR="00D37145" w:rsidRPr="00D37145" w:rsidRDefault="00D37145" w:rsidP="00D37145">
      <w:pPr>
        <w:spacing w:after="0" w:line="240" w:lineRule="auto"/>
        <w:rPr>
          <w:rFonts w:ascii="Arial" w:hAnsi="Arial" w:cs="Arial"/>
        </w:rPr>
      </w:pPr>
      <w:r w:rsidRPr="00D37145">
        <w:rPr>
          <w:rFonts w:ascii="Arial" w:hAnsi="Arial" w:cs="Arial"/>
        </w:rPr>
        <w:t>Materiale – laptop, imprimanta, hartie, portal web</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3-</w:t>
      </w:r>
    </w:p>
    <w:p w:rsidR="00D37145" w:rsidRPr="00D37145" w:rsidRDefault="00D37145" w:rsidP="00D37145">
      <w:pPr>
        <w:spacing w:after="0" w:line="240" w:lineRule="auto"/>
        <w:rPr>
          <w:rFonts w:ascii="Arial" w:hAnsi="Arial" w:cs="Arial"/>
        </w:rPr>
      </w:pPr>
    </w:p>
    <w:p w:rsidR="00D37145" w:rsidRPr="00D37145" w:rsidRDefault="00D37145" w:rsidP="00D37145">
      <w:pPr>
        <w:spacing w:after="0" w:line="240" w:lineRule="auto"/>
        <w:rPr>
          <w:rFonts w:ascii="Arial" w:hAnsi="Arial" w:cs="Arial"/>
        </w:rPr>
      </w:pPr>
    </w:p>
    <w:p w:rsidR="00D37145" w:rsidRPr="00D37145" w:rsidRDefault="0015346A" w:rsidP="00D37145">
      <w:pPr>
        <w:spacing w:after="0" w:line="240" w:lineRule="auto"/>
        <w:rPr>
          <w:rFonts w:ascii="Arial" w:hAnsi="Arial" w:cs="Arial"/>
        </w:rPr>
      </w:pPr>
      <w:r>
        <w:rPr>
          <w:rFonts w:ascii="Arial" w:hAnsi="Arial" w:cs="Arial"/>
        </w:rPr>
        <w:t>A8</w:t>
      </w:r>
      <w:r w:rsidR="00D37145" w:rsidRPr="00D37145">
        <w:rPr>
          <w:rFonts w:ascii="Arial" w:hAnsi="Arial" w:cs="Arial"/>
        </w:rPr>
        <w:t>: Manangementul societatii si managementul de proiect</w:t>
      </w:r>
    </w:p>
    <w:p w:rsidR="00D37145" w:rsidRPr="00D37145" w:rsidRDefault="00D37145" w:rsidP="00D37145">
      <w:pPr>
        <w:spacing w:after="0" w:line="240" w:lineRule="auto"/>
        <w:rPr>
          <w:rFonts w:ascii="Arial" w:hAnsi="Arial" w:cs="Arial"/>
        </w:rPr>
      </w:pPr>
      <w:r w:rsidRPr="00D37145">
        <w:rPr>
          <w:rFonts w:ascii="Arial" w:hAnsi="Arial" w:cs="Arial"/>
        </w:rPr>
        <w:t xml:space="preserve">Puntru buna desfasurare </w:t>
      </w:r>
      <w:proofErr w:type="gramStart"/>
      <w:r w:rsidRPr="00D37145">
        <w:rPr>
          <w:rFonts w:ascii="Arial" w:hAnsi="Arial" w:cs="Arial"/>
        </w:rPr>
        <w:t>a</w:t>
      </w:r>
      <w:proofErr w:type="gramEnd"/>
      <w:r w:rsidRPr="00D37145">
        <w:rPr>
          <w:rFonts w:ascii="Arial" w:hAnsi="Arial" w:cs="Arial"/>
        </w:rPr>
        <w:t xml:space="preserve"> activitatii trebuie asigurat managementul societatii in paralel cu managementul proiectului. </w:t>
      </w:r>
    </w:p>
    <w:p w:rsidR="00D37145" w:rsidRPr="00D37145" w:rsidRDefault="00D37145" w:rsidP="00D37145">
      <w:pPr>
        <w:spacing w:after="0" w:line="240" w:lineRule="auto"/>
        <w:rPr>
          <w:rFonts w:ascii="Arial" w:hAnsi="Arial" w:cs="Arial"/>
        </w:rPr>
      </w:pPr>
      <w:r w:rsidRPr="00D37145">
        <w:rPr>
          <w:rFonts w:ascii="Arial" w:hAnsi="Arial" w:cs="Arial"/>
        </w:rPr>
        <w:t>Umane – responsabilul legal</w:t>
      </w:r>
    </w:p>
    <w:p w:rsidR="00D37145" w:rsidRPr="00D37145" w:rsidRDefault="00D37145" w:rsidP="00D37145">
      <w:pPr>
        <w:spacing w:after="0" w:line="240" w:lineRule="auto"/>
        <w:rPr>
          <w:rFonts w:ascii="Arial" w:hAnsi="Arial" w:cs="Arial"/>
        </w:rPr>
      </w:pPr>
      <w:r w:rsidRPr="00D37145">
        <w:rPr>
          <w:rFonts w:ascii="Arial" w:hAnsi="Arial" w:cs="Arial"/>
        </w:rPr>
        <w:t>Materiale – laptop, imprimanta, hartie</w:t>
      </w:r>
    </w:p>
    <w:p w:rsidR="00D37145" w:rsidRPr="00D37145" w:rsidRDefault="00D37145" w:rsidP="00D37145">
      <w:pPr>
        <w:spacing w:after="0" w:line="240" w:lineRule="auto"/>
        <w:rPr>
          <w:rFonts w:ascii="Arial" w:hAnsi="Arial" w:cs="Arial"/>
        </w:rPr>
      </w:pPr>
      <w:r w:rsidRPr="00D37145">
        <w:rPr>
          <w:rFonts w:ascii="Arial" w:hAnsi="Arial" w:cs="Arial"/>
        </w:rPr>
        <w:t>Perioada de derulare: Luna 0-</w:t>
      </w:r>
    </w:p>
    <w:p w:rsidR="00E30C96" w:rsidRPr="00D37145" w:rsidRDefault="00E30C96" w:rsidP="00AE5664">
      <w:pPr>
        <w:shd w:val="clear" w:color="auto" w:fill="FFFFFF"/>
        <w:spacing w:after="0" w:line="240" w:lineRule="auto"/>
        <w:rPr>
          <w:rFonts w:ascii="Arial" w:eastAsia="Times New Roman" w:hAnsi="Arial" w:cs="Arial"/>
          <w:color w:val="333333"/>
        </w:rPr>
      </w:pPr>
    </w:p>
    <w:p w:rsidR="00E30C96" w:rsidRPr="00D37145" w:rsidRDefault="00E30C96" w:rsidP="00AE5664">
      <w:pPr>
        <w:shd w:val="clear" w:color="auto" w:fill="FFFFFF"/>
        <w:spacing w:after="0" w:line="240" w:lineRule="auto"/>
        <w:outlineLvl w:val="5"/>
        <w:rPr>
          <w:rFonts w:ascii="Arial" w:eastAsia="Times New Roman" w:hAnsi="Arial" w:cs="Arial"/>
          <w:b/>
          <w:bCs/>
          <w:color w:val="333333"/>
        </w:rPr>
      </w:pPr>
      <w:r w:rsidRPr="00D37145">
        <w:rPr>
          <w:rFonts w:ascii="Arial" w:eastAsia="Times New Roman" w:hAnsi="Arial" w:cs="Arial"/>
          <w:b/>
          <w:bCs/>
          <w:color w:val="333333"/>
          <w:lang w:val="ro-RO"/>
        </w:rPr>
        <w:t>Principalele măsuri pentru asigurarea funcționării întreprinderii sprijinite prin schema de minimis, inclusiv cu menținerea locurilor de muncă, pe perioada de sustenabilitate de minim 12 luni sunt următoarele:</w:t>
      </w:r>
    </w:p>
    <w:p w:rsidR="00E30C96" w:rsidRPr="00D37145" w:rsidRDefault="00E30C96" w:rsidP="00AE5664">
      <w:pPr>
        <w:shd w:val="clear" w:color="auto" w:fill="FFFFFF"/>
        <w:spacing w:after="0" w:line="240" w:lineRule="auto"/>
        <w:rPr>
          <w:rFonts w:ascii="Arial" w:eastAsia="Times New Roman" w:hAnsi="Arial" w:cs="Arial"/>
          <w:color w:val="333333"/>
        </w:rPr>
      </w:pPr>
      <w:r w:rsidRPr="00D37145">
        <w:rPr>
          <w:rFonts w:ascii="Arial" w:eastAsia="Times New Roman" w:hAnsi="Arial" w:cs="Arial"/>
          <w:color w:val="333333"/>
          <w:lang w:val="it-IT"/>
        </w:rPr>
        <w:t>- Menținerea personalului angajat prin asigurarea fluxului operațional care să genereze suficient  numerar pentru plata salariilor și acoperirea celorlalte chletuieli operaționale.</w:t>
      </w:r>
    </w:p>
    <w:p w:rsidR="00E30C96" w:rsidRPr="00D37145" w:rsidRDefault="00E30C96" w:rsidP="00AE5664">
      <w:pPr>
        <w:shd w:val="clear" w:color="auto" w:fill="FFFFFF"/>
        <w:spacing w:after="0" w:line="240" w:lineRule="auto"/>
        <w:rPr>
          <w:rFonts w:ascii="Arial" w:eastAsia="Times New Roman" w:hAnsi="Arial" w:cs="Arial"/>
          <w:color w:val="333333"/>
        </w:rPr>
      </w:pPr>
      <w:r w:rsidRPr="00D37145">
        <w:rPr>
          <w:rFonts w:ascii="Arial" w:eastAsia="Times New Roman" w:hAnsi="Arial" w:cs="Arial"/>
          <w:color w:val="333333"/>
          <w:lang w:val="it-IT"/>
        </w:rPr>
        <w:t>- Asigurarea funcționalității echipamentelor achiziționate și a paginii web.</w:t>
      </w:r>
    </w:p>
    <w:p w:rsidR="00027704" w:rsidRPr="00027704" w:rsidRDefault="00027704" w:rsidP="00AE5664">
      <w:pPr>
        <w:shd w:val="clear" w:color="auto" w:fill="EEEEEE"/>
        <w:spacing w:after="0" w:line="600" w:lineRule="atLeast"/>
        <w:outlineLvl w:val="0"/>
        <w:rPr>
          <w:rFonts w:ascii="Arial" w:eastAsia="Times New Roman" w:hAnsi="Arial" w:cs="Arial"/>
          <w:b/>
          <w:bCs/>
          <w:color w:val="333333"/>
          <w:kern w:val="36"/>
          <w:sz w:val="48"/>
          <w:szCs w:val="48"/>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r w:rsidRPr="00027704">
        <w:rPr>
          <w:rFonts w:ascii="Arial" w:eastAsia="Times New Roman" w:hAnsi="Arial" w:cs="Arial"/>
          <w:b/>
          <w:bCs/>
          <w:color w:val="333333"/>
          <w:kern w:val="36"/>
          <w:sz w:val="48"/>
          <w:szCs w:val="48"/>
          <w:lang w:val="ro-RO"/>
        </w:rPr>
        <w:t>B.              ANALIZA SWOT A AFACERII;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Analiza</w:t>
      </w:r>
      <w:proofErr w:type="gramStart"/>
      <w:r w:rsidRPr="00027704">
        <w:rPr>
          <w:rFonts w:ascii="Arial" w:eastAsia="Times New Roman" w:hAnsi="Arial" w:cs="Arial"/>
          <w:color w:val="333333"/>
        </w:rPr>
        <w:t>  cuprinde</w:t>
      </w:r>
      <w:proofErr w:type="gramEnd"/>
      <w:r w:rsidRPr="00027704">
        <w:rPr>
          <w:rFonts w:ascii="Arial" w:eastAsia="Times New Roman" w:hAnsi="Arial" w:cs="Arial"/>
          <w:color w:val="333333"/>
        </w:rPr>
        <w:t xml:space="preserve"> identificarea factorilor interni (SW) si externi (OT) care afecteaza sau pot afecta in viitor direct sau indirect afacerea</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INTERNI: S </w:t>
      </w:r>
      <w:r w:rsidRPr="00027704">
        <w:rPr>
          <w:rFonts w:ascii="Arial" w:eastAsia="Times New Roman" w:hAnsi="Arial" w:cs="Arial" w:hint="cs"/>
          <w:color w:val="333333"/>
          <w:cs/>
          <w:lang w:bidi="mr-IN"/>
        </w:rPr>
        <w:t>–</w:t>
      </w:r>
      <w:r w:rsidRPr="00027704">
        <w:rPr>
          <w:rFonts w:ascii="Arial" w:eastAsia="Times New Roman" w:hAnsi="Arial" w:cs="Arial"/>
          <w:color w:val="333333"/>
        </w:rPr>
        <w:t> Strenghts </w:t>
      </w:r>
      <w:r w:rsidRPr="00027704">
        <w:rPr>
          <w:rFonts w:ascii="Arial" w:eastAsia="Times New Roman" w:hAnsi="Arial" w:cs="Arial" w:hint="cs"/>
          <w:color w:val="333333"/>
          <w:cs/>
          <w:lang w:bidi="mr-IN"/>
        </w:rPr>
        <w:t>–</w:t>
      </w:r>
      <w:r w:rsidRPr="00027704">
        <w:rPr>
          <w:rFonts w:ascii="Arial" w:eastAsia="Times New Roman" w:hAnsi="Arial" w:cs="Arial"/>
          <w:color w:val="333333"/>
        </w:rPr>
        <w:t xml:space="preserve"> PUNCTE </w:t>
      </w:r>
      <w:proofErr w:type="gramStart"/>
      <w:r w:rsidRPr="00027704">
        <w:rPr>
          <w:rFonts w:ascii="Arial" w:eastAsia="Times New Roman" w:hAnsi="Arial" w:cs="Arial"/>
          <w:color w:val="333333"/>
        </w:rPr>
        <w:t>TARI ;</w:t>
      </w:r>
      <w:proofErr w:type="gramEnd"/>
      <w:r w:rsidRPr="00027704">
        <w:rPr>
          <w:rFonts w:ascii="Arial" w:eastAsia="Times New Roman" w:hAnsi="Arial" w:cs="Arial"/>
          <w:color w:val="333333"/>
        </w:rPr>
        <w:t xml:space="preserve"> W- Weaknesses </w:t>
      </w:r>
      <w:r w:rsidRPr="00027704">
        <w:rPr>
          <w:rFonts w:ascii="Arial" w:eastAsia="Times New Roman" w:hAnsi="Arial" w:cs="Arial" w:hint="cs"/>
          <w:color w:val="333333"/>
          <w:cs/>
          <w:lang w:bidi="mr-IN"/>
        </w:rPr>
        <w:t>–</w:t>
      </w:r>
      <w:r w:rsidRPr="00027704">
        <w:rPr>
          <w:rFonts w:ascii="Arial" w:eastAsia="Times New Roman" w:hAnsi="Arial" w:cs="Arial"/>
          <w:color w:val="333333"/>
        </w:rPr>
        <w:t> PUNCTE SLABE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EXTERNI: O </w:t>
      </w:r>
      <w:r w:rsidRPr="00027704">
        <w:rPr>
          <w:rFonts w:ascii="Arial" w:eastAsia="Times New Roman" w:hAnsi="Arial" w:cs="Arial" w:hint="cs"/>
          <w:color w:val="333333"/>
          <w:cs/>
          <w:lang w:bidi="mr-IN"/>
        </w:rPr>
        <w:t>–</w:t>
      </w:r>
      <w:r w:rsidRPr="00027704">
        <w:rPr>
          <w:rFonts w:ascii="Arial" w:eastAsia="Times New Roman" w:hAnsi="Arial" w:cs="Arial"/>
          <w:color w:val="333333"/>
        </w:rPr>
        <w:t> Opportunities </w:t>
      </w:r>
      <w:r w:rsidRPr="00027704">
        <w:rPr>
          <w:rFonts w:ascii="Arial" w:eastAsia="Times New Roman" w:hAnsi="Arial" w:cs="Arial" w:hint="cs"/>
          <w:color w:val="333333"/>
          <w:cs/>
          <w:lang w:bidi="mr-IN"/>
        </w:rPr>
        <w:t>–</w:t>
      </w:r>
      <w:r w:rsidRPr="00027704">
        <w:rPr>
          <w:rFonts w:ascii="Arial" w:eastAsia="Times New Roman" w:hAnsi="Arial" w:cs="Arial"/>
          <w:color w:val="333333"/>
        </w:rPr>
        <w:t> Oportunitati; T </w:t>
      </w:r>
      <w:r w:rsidRPr="00027704">
        <w:rPr>
          <w:rFonts w:ascii="Arial" w:eastAsia="Times New Roman" w:hAnsi="Arial" w:cs="Arial" w:hint="cs"/>
          <w:color w:val="333333"/>
          <w:cs/>
          <w:lang w:bidi="mr-IN"/>
        </w:rPr>
        <w:t>–</w:t>
      </w:r>
      <w:r w:rsidRPr="00027704">
        <w:rPr>
          <w:rFonts w:ascii="Arial" w:eastAsia="Times New Roman" w:hAnsi="Arial" w:cs="Arial"/>
          <w:color w:val="333333"/>
        </w:rPr>
        <w:t> Threats </w:t>
      </w:r>
      <w:r w:rsidRPr="00027704">
        <w:rPr>
          <w:rFonts w:ascii="Arial" w:eastAsia="Times New Roman" w:hAnsi="Arial" w:cs="Arial" w:hint="cs"/>
          <w:color w:val="333333"/>
          <w:cs/>
          <w:lang w:bidi="mr-IN"/>
        </w:rPr>
        <w:t>–</w:t>
      </w:r>
      <w:r w:rsidRPr="00027704">
        <w:rPr>
          <w:rFonts w:ascii="Arial" w:eastAsia="Times New Roman" w:hAnsi="Arial" w:cs="Arial"/>
          <w:color w:val="333333"/>
        </w:rPr>
        <w:t>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65"/>
        <w:gridCol w:w="3260"/>
        <w:gridCol w:w="3305"/>
      </w:tblGrid>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Tari (ale antreprenorului sau afacerii)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Slabe (ale antreprenorului sau afacerii)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Observatii sau comentarii</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Aici ne axam pe punctele noastre forte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Abilitati si competente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Acces la o anumita tehnologie, fransiza, capital disponibil , tehnologie sau know-how</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Punctele tari si slabe trebuie determinate obligatoriu  si se refera la mediul intern / tin de organizatia sau antreprenor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Oportunitati in mediul externe</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 din mediul extern</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Putem analiza oportunitati de finantare, schimbari legislative, nevoia pietei, schimbari ale comportamentului clientilor, trenduri etc…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Posibilitati de parteneriat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Amenintarile si oportunitatile tin de mediul extern</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lastRenderedPageBreak/>
              <w:t>Puncte tari + oportunitati</w:t>
            </w:r>
            <w:proofErr w:type="gramStart"/>
            <w:r w:rsidRPr="00027704">
              <w:rPr>
                <w:rFonts w:ascii="Times New Roman" w:eastAsia="Times New Roman" w:hAnsi="Times New Roman" w:cs="Times New Roman"/>
                <w:sz w:val="24"/>
                <w:szCs w:val="24"/>
              </w:rPr>
              <w:t>  </w:t>
            </w:r>
            <w:r w:rsidRPr="00027704">
              <w:rPr>
                <w:rFonts w:ascii="Times New Roman" w:eastAsia="Times New Roman" w:hAnsi="Times New Roman" w:cs="Times New Roman"/>
                <w:i/>
                <w:iCs/>
                <w:sz w:val="24"/>
                <w:szCs w:val="24"/>
              </w:rPr>
              <w:t>este</w:t>
            </w:r>
            <w:proofErr w:type="gramEnd"/>
            <w:r w:rsidRPr="00027704">
              <w:rPr>
                <w:rFonts w:ascii="Times New Roman" w:eastAsia="Times New Roman" w:hAnsi="Times New Roman" w:cs="Times New Roman"/>
                <w:i/>
                <w:iCs/>
                <w:sz w:val="24"/>
                <w:szCs w:val="24"/>
              </w:rPr>
              <w:t xml:space="preserve"> o directie buna de dezvoltare – cum fac sau ce am nevoie?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slabe + oportunitati</w:t>
            </w:r>
            <w:r w:rsidRPr="00027704">
              <w:rPr>
                <w:rFonts w:ascii="Times New Roman" w:eastAsia="Times New Roman" w:hAnsi="Times New Roman" w:cs="Times New Roman"/>
                <w:sz w:val="24"/>
                <w:szCs w:val="24"/>
              </w:rPr>
              <w:t> – </w:t>
            </w:r>
            <w:r w:rsidRPr="00027704">
              <w:rPr>
                <w:rFonts w:ascii="Times New Roman" w:eastAsia="Times New Roman" w:hAnsi="Times New Roman" w:cs="Times New Roman"/>
                <w:i/>
                <w:iCs/>
                <w:sz w:val="24"/>
                <w:szCs w:val="24"/>
              </w:rPr>
              <w:t>e un moment de reflectare pentru a vedea daca merita sa investesc pentru a transfroma punctele slabe in puncte 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slabe + Amenintari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e bine sa ma gandesc mai mult daca are sens sa investesc pentru a transforma punctul slab in punct tare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tari si amenintari –</w:t>
            </w:r>
            <w:r w:rsidRPr="00027704">
              <w:rPr>
                <w:rFonts w:ascii="Times New Roman" w:eastAsia="Times New Roman" w:hAnsi="Times New Roman" w:cs="Times New Roman"/>
                <w:sz w:val="24"/>
                <w:szCs w:val="24"/>
              </w:rPr>
              <w:t> </w:t>
            </w:r>
            <w:r w:rsidRPr="00027704">
              <w:rPr>
                <w:rFonts w:ascii="Times New Roman" w:eastAsia="Times New Roman" w:hAnsi="Times New Roman" w:cs="Times New Roman"/>
                <w:i/>
                <w:iCs/>
                <w:sz w:val="24"/>
                <w:szCs w:val="24"/>
              </w:rPr>
              <w:t>ma voi gandi cum pot transforma amenintarile</w:t>
            </w:r>
          </w:p>
          <w:p w:rsidR="00027704" w:rsidRPr="00027704" w:rsidRDefault="00027704" w:rsidP="00027704">
            <w:pPr>
              <w:spacing w:after="150" w:line="240" w:lineRule="auto"/>
              <w:rPr>
                <w:rFonts w:ascii="Times New Roman" w:eastAsia="Times New Roman" w:hAnsi="Times New Roman" w:cs="Times New Roman"/>
                <w:sz w:val="24"/>
                <w:szCs w:val="24"/>
              </w:rPr>
            </w:pPr>
            <w:proofErr w:type="gramStart"/>
            <w:r w:rsidRPr="00027704">
              <w:rPr>
                <w:rFonts w:ascii="Times New Roman" w:eastAsia="Times New Roman" w:hAnsi="Times New Roman" w:cs="Times New Roman"/>
                <w:i/>
                <w:iCs/>
                <w:sz w:val="24"/>
                <w:szCs w:val="24"/>
              </w:rPr>
              <w:t>in</w:t>
            </w:r>
            <w:proofErr w:type="gramEnd"/>
            <w:r w:rsidRPr="00027704">
              <w:rPr>
                <w:rFonts w:ascii="Times New Roman" w:eastAsia="Times New Roman" w:hAnsi="Times New Roman" w:cs="Times New Roman"/>
                <w:i/>
                <w:iCs/>
                <w:sz w:val="24"/>
                <w:szCs w:val="24"/>
              </w:rPr>
              <w:t xml:space="preserve"> oportunitati – ce ar trebui sa fac?</w:t>
            </w:r>
          </w:p>
        </w:tc>
      </w:tr>
    </w:tbl>
    <w:p w:rsidR="00027704" w:rsidRPr="00624443" w:rsidRDefault="00027704" w:rsidP="00624443">
      <w:pPr>
        <w:spacing w:after="0" w:line="240" w:lineRule="auto"/>
        <w:rPr>
          <w:rFonts w:ascii="Times New Roman" w:eastAsia="Times New Roman" w:hAnsi="Times New Roman" w:cs="Times New Roman"/>
          <w:sz w:val="24"/>
          <w:szCs w:val="24"/>
        </w:rPr>
      </w:pPr>
      <w:r w:rsidRPr="00027704">
        <w:rPr>
          <w:rFonts w:ascii="Arial" w:eastAsia="Times New Roman" w:hAnsi="Arial" w:cs="Arial"/>
          <w:color w:val="333333"/>
        </w:rPr>
        <w:br w:type="textWrapping" w:clear="all"/>
        <w:t xml:space="preserve">De aceasta analiza depinde substanta, sustenabilitatea si profitabilitatea afacerii! O afacere, cu cat </w:t>
      </w:r>
      <w:proofErr w:type="gramStart"/>
      <w:r w:rsidRPr="00027704">
        <w:rPr>
          <w:rFonts w:ascii="Arial" w:eastAsia="Times New Roman" w:hAnsi="Arial" w:cs="Arial"/>
          <w:color w:val="333333"/>
        </w:rPr>
        <w:t>este</w:t>
      </w:r>
      <w:proofErr w:type="gramEnd"/>
      <w:r w:rsidRPr="00027704">
        <w:rPr>
          <w:rFonts w:ascii="Arial" w:eastAsia="Times New Roman" w:hAnsi="Arial" w:cs="Arial"/>
          <w:color w:val="333333"/>
        </w:rPr>
        <w:t xml:space="preserve"> mai bine analizata la inceput cu atat e mai sanatoas</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780"/>
        <w:gridCol w:w="3390"/>
        <w:gridCol w:w="3270"/>
      </w:tblGrid>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Tari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Slabe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Observatii sau comentarii</w:t>
            </w:r>
          </w:p>
        </w:tc>
      </w:tr>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25121C" w:rsidRPr="00651EA3" w:rsidRDefault="00027704" w:rsidP="0025121C">
            <w:pPr>
              <w:numPr>
                <w:ilvl w:val="0"/>
                <w:numId w:val="2"/>
              </w:numPr>
              <w:spacing w:after="0" w:line="240" w:lineRule="auto"/>
              <w:rPr>
                <w:rFonts w:ascii="Times New Roman" w:eastAsia="Calibri" w:hAnsi="Times New Roman" w:cs="Times New Roman"/>
                <w:b/>
                <w:i/>
                <w:sz w:val="24"/>
                <w:szCs w:val="24"/>
              </w:rPr>
            </w:pPr>
            <w:r w:rsidRPr="00027704">
              <w:rPr>
                <w:rFonts w:ascii="Times New Roman" w:eastAsia="Times New Roman" w:hAnsi="Times New Roman" w:cs="Times New Roman"/>
                <w:sz w:val="24"/>
                <w:szCs w:val="24"/>
              </w:rPr>
              <w:t> </w:t>
            </w:r>
            <w:r w:rsidR="0025121C">
              <w:rPr>
                <w:rFonts w:ascii="Times New Roman" w:hAnsi="Times New Roman" w:cs="Times New Roman"/>
                <w:sz w:val="24"/>
                <w:szCs w:val="24"/>
              </w:rPr>
              <w:t>Experienta anterioara si talentul proprietarului afacerii</w:t>
            </w:r>
          </w:p>
          <w:p w:rsidR="0025121C" w:rsidRPr="00BE607F" w:rsidRDefault="0025121C" w:rsidP="0025121C">
            <w:pPr>
              <w:numPr>
                <w:ilvl w:val="0"/>
                <w:numId w:val="2"/>
              </w:numPr>
              <w:spacing w:after="0" w:line="240" w:lineRule="auto"/>
              <w:rPr>
                <w:rFonts w:ascii="Times New Roman" w:eastAsia="Calibri" w:hAnsi="Times New Roman" w:cs="Times New Roman"/>
                <w:b/>
                <w:i/>
                <w:sz w:val="24"/>
                <w:szCs w:val="24"/>
              </w:rPr>
            </w:pPr>
            <w:r>
              <w:rPr>
                <w:rFonts w:ascii="Times New Roman" w:hAnsi="Times New Roman" w:cs="Times New Roman"/>
                <w:sz w:val="24"/>
                <w:szCs w:val="24"/>
              </w:rPr>
              <w:t>Locatia va fi amplasata strategic intr-o zona cu trafic pentru vizibilitate si accesibilitate</w:t>
            </w:r>
          </w:p>
          <w:p w:rsidR="00027704" w:rsidRPr="00027704" w:rsidRDefault="00380DAA" w:rsidP="00027704">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F83502">
              <w:rPr>
                <w:rFonts w:ascii="Times New Roman" w:eastAsia="Times New Roman" w:hAnsi="Times New Roman" w:cs="Times New Roman"/>
                <w:b/>
                <w:sz w:val="24"/>
                <w:szCs w:val="20"/>
              </w:rPr>
              <w:t xml:space="preserve"> </w:t>
            </w:r>
            <w:r w:rsidRPr="00F83502">
              <w:rPr>
                <w:rFonts w:ascii="Times New Roman" w:eastAsia="Times New Roman" w:hAnsi="Times New Roman" w:cs="Times New Roman"/>
                <w:sz w:val="24"/>
                <w:szCs w:val="20"/>
              </w:rPr>
              <w:t>Echipamentele sunt de o calitate superioara, tehnologia utilizata este avansata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25121C" w:rsidRPr="00E3138B" w:rsidRDefault="00027704" w:rsidP="0025121C">
            <w:pPr>
              <w:numPr>
                <w:ilvl w:val="0"/>
                <w:numId w:val="2"/>
              </w:numPr>
              <w:spacing w:after="0" w:line="240" w:lineRule="auto"/>
              <w:rPr>
                <w:rFonts w:ascii="Times New Roman" w:hAnsi="Times New Roman" w:cs="Times New Roman"/>
                <w:bCs/>
                <w:sz w:val="24"/>
                <w:szCs w:val="24"/>
              </w:rPr>
            </w:pPr>
            <w:r w:rsidRPr="00027704">
              <w:rPr>
                <w:rFonts w:ascii="Times New Roman" w:eastAsia="Times New Roman" w:hAnsi="Times New Roman" w:cs="Times New Roman"/>
                <w:sz w:val="24"/>
                <w:szCs w:val="24"/>
              </w:rPr>
              <w:t> </w:t>
            </w:r>
            <w:r w:rsidR="0025121C" w:rsidRPr="00E3138B">
              <w:rPr>
                <w:rFonts w:ascii="Times New Roman" w:hAnsi="Times New Roman" w:cs="Times New Roman"/>
                <w:bCs/>
                <w:sz w:val="24"/>
                <w:szCs w:val="24"/>
              </w:rPr>
              <w:t>Ca orice Start Up, este necesar un timp in care sa-si cladeasca vizibilitatea si</w:t>
            </w:r>
            <w:r w:rsidR="0025121C">
              <w:rPr>
                <w:rFonts w:ascii="Times New Roman" w:hAnsi="Times New Roman" w:cs="Times New Roman"/>
                <w:bCs/>
                <w:sz w:val="24"/>
                <w:szCs w:val="24"/>
              </w:rPr>
              <w:t xml:space="preserve"> </w:t>
            </w:r>
            <w:r w:rsidR="0025121C" w:rsidRPr="00E3138B">
              <w:rPr>
                <w:rFonts w:ascii="Times New Roman" w:hAnsi="Times New Roman" w:cs="Times New Roman"/>
                <w:bCs/>
                <w:sz w:val="24"/>
                <w:szCs w:val="24"/>
              </w:rPr>
              <w:t>reputatia</w:t>
            </w:r>
          </w:p>
          <w:p w:rsidR="0025121C" w:rsidRPr="00E3138B" w:rsidRDefault="0025121C" w:rsidP="0025121C">
            <w:pPr>
              <w:numPr>
                <w:ilvl w:val="0"/>
                <w:numId w:val="2"/>
              </w:numPr>
              <w:spacing w:after="0" w:line="240" w:lineRule="auto"/>
              <w:rPr>
                <w:rFonts w:ascii="Times New Roman" w:eastAsia="Calibri" w:hAnsi="Times New Roman" w:cs="Times New Roman"/>
                <w:sz w:val="24"/>
                <w:szCs w:val="24"/>
              </w:rPr>
            </w:pPr>
            <w:r w:rsidRPr="00E3138B">
              <w:rPr>
                <w:rFonts w:ascii="Times New Roman" w:hAnsi="Times New Roman" w:cs="Times New Roman"/>
                <w:sz w:val="24"/>
                <w:szCs w:val="24"/>
              </w:rPr>
              <w:t>Bugetul redus de marketing si promovare</w:t>
            </w:r>
          </w:p>
          <w:p w:rsidR="00027704" w:rsidRPr="00027704" w:rsidRDefault="0025121C" w:rsidP="0025121C">
            <w:pPr>
              <w:spacing w:after="150" w:line="240" w:lineRule="auto"/>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w:t>
            </w:r>
            <w:r w:rsidRPr="00E3138B">
              <w:rPr>
                <w:rFonts w:ascii="Times New Roman" w:eastAsia="Calibri" w:hAnsi="Times New Roman" w:cs="Times New Roman"/>
                <w:sz w:val="24"/>
                <w:szCs w:val="24"/>
              </w:rPr>
              <w:t xml:space="preserve">Spațiul de desfășurare al activității </w:t>
            </w:r>
            <w:r>
              <w:rPr>
                <w:rFonts w:ascii="Times New Roman" w:eastAsia="Calibri" w:hAnsi="Times New Roman" w:cs="Times New Roman"/>
                <w:sz w:val="24"/>
                <w:szCs w:val="24"/>
              </w:rPr>
              <w:t xml:space="preserve">este </w:t>
            </w:r>
            <w:r w:rsidRPr="00E3138B">
              <w:rPr>
                <w:rFonts w:ascii="Times New Roman" w:eastAsia="Calibri" w:hAnsi="Times New Roman" w:cs="Times New Roman"/>
                <w:sz w:val="24"/>
                <w:szCs w:val="24"/>
              </w:rPr>
              <w:t>închiriat</w:t>
            </w:r>
            <w:r>
              <w:rPr>
                <w:rFonts w:ascii="Times New Roman" w:eastAsia="Calibri" w:hAnsi="Times New Roman" w:cs="Times New Roman"/>
                <w:sz w:val="24"/>
                <w:szCs w:val="24"/>
              </w:rPr>
              <w:t>, o buna parte din resurse se duc pe plata chiriei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25121C" w:rsidRDefault="00027704" w:rsidP="0025121C">
            <w:pPr>
              <w:spacing w:after="0" w:line="240" w:lineRule="auto"/>
              <w:rPr>
                <w:rFonts w:ascii="Times New Roman" w:hAnsi="Times New Roman" w:cs="Times New Roman"/>
                <w:sz w:val="24"/>
                <w:szCs w:val="24"/>
              </w:rPr>
            </w:pPr>
            <w:r w:rsidRPr="00027704">
              <w:rPr>
                <w:rFonts w:ascii="Times New Roman" w:eastAsia="Times New Roman" w:hAnsi="Times New Roman" w:cs="Times New Roman"/>
                <w:sz w:val="24"/>
                <w:szCs w:val="24"/>
              </w:rPr>
              <w:t> </w:t>
            </w:r>
            <w:r w:rsidR="0025121C">
              <w:rPr>
                <w:rFonts w:ascii="Times New Roman" w:hAnsi="Times New Roman" w:cs="Times New Roman"/>
                <w:sz w:val="24"/>
                <w:szCs w:val="24"/>
              </w:rPr>
              <w:t>- Accesarea ajutorului de minimis pentru demararea activitatii;</w:t>
            </w:r>
          </w:p>
          <w:p w:rsidR="00380DAA" w:rsidRDefault="00380DAA" w:rsidP="0025121C">
            <w:pPr>
              <w:spacing w:after="0" w:line="240" w:lineRule="auto"/>
              <w:rPr>
                <w:rFonts w:ascii="Times New Roman" w:hAnsi="Times New Roman" w:cs="Times New Roman"/>
                <w:sz w:val="24"/>
                <w:szCs w:val="24"/>
              </w:rPr>
            </w:pPr>
            <w:ins w:id="13" w:author="Unknown">
              <w:r w:rsidRPr="00F83502">
                <w:rPr>
                  <w:rFonts w:ascii="Times New Roman" w:eastAsia="Times New Roman" w:hAnsi="Times New Roman" w:cs="Times New Roman"/>
                  <w:sz w:val="24"/>
                  <w:szCs w:val="20"/>
                </w:rPr>
                <w:t>.</w:t>
              </w:r>
            </w:ins>
            <w:r>
              <w:rPr>
                <w:rFonts w:ascii="Times New Roman" w:eastAsia="Times New Roman" w:hAnsi="Times New Roman" w:cs="Times New Roman"/>
                <w:sz w:val="24"/>
                <w:szCs w:val="20"/>
              </w:rPr>
              <w:t xml:space="preserve"> </w:t>
            </w:r>
            <w:r w:rsidRPr="00F83502">
              <w:rPr>
                <w:rFonts w:ascii="Times New Roman" w:eastAsia="Times New Roman" w:hAnsi="Times New Roman" w:cs="Times New Roman"/>
                <w:sz w:val="24"/>
                <w:szCs w:val="20"/>
              </w:rPr>
              <w:t>Relieful variat al tarii noastre, clima placuta, numeroasele ape care strabat teritoriul tarii, Dunarea, deschiderea la  Marea Neagra ofera turismului romanesc posibilitatea valorificarii lor la un nivel inalt.</w:t>
            </w:r>
          </w:p>
          <w:p w:rsidR="0025121C" w:rsidRDefault="0025121C" w:rsidP="0025121C">
            <w:pPr>
              <w:spacing w:after="0" w:line="240" w:lineRule="auto"/>
              <w:rPr>
                <w:rFonts w:ascii="Times New Roman" w:hAnsi="Times New Roman" w:cs="Times New Roman"/>
                <w:sz w:val="24"/>
                <w:szCs w:val="24"/>
              </w:rPr>
            </w:pPr>
            <w:r>
              <w:rPr>
                <w:rFonts w:ascii="Times New Roman" w:hAnsi="Times New Roman" w:cs="Times New Roman"/>
                <w:sz w:val="24"/>
                <w:szCs w:val="24"/>
              </w:rPr>
              <w:t>- Piata de desfacere este in crestere</w:t>
            </w:r>
          </w:p>
          <w:p w:rsidR="0025121C" w:rsidRPr="00E3138B" w:rsidRDefault="0025121C" w:rsidP="0025121C">
            <w:pPr>
              <w:spacing w:after="0" w:line="240" w:lineRule="auto"/>
              <w:rPr>
                <w:rFonts w:ascii="Times New Roman" w:hAnsi="Times New Roman" w:cs="Times New Roman"/>
                <w:sz w:val="24"/>
                <w:szCs w:val="24"/>
              </w:rPr>
            </w:pPr>
            <w:r>
              <w:rPr>
                <w:rFonts w:ascii="Times New Roman" w:hAnsi="Times New Roman" w:cs="Times New Roman"/>
                <w:sz w:val="24"/>
                <w:szCs w:val="24"/>
              </w:rPr>
              <w:t>- Barierele de intrare in acesta activitate sunt scazute</w:t>
            </w:r>
          </w:p>
          <w:p w:rsidR="00027704" w:rsidRPr="00027704" w:rsidRDefault="00027704" w:rsidP="00027704">
            <w:pPr>
              <w:spacing w:after="150" w:line="240" w:lineRule="auto"/>
              <w:rPr>
                <w:rFonts w:ascii="Times New Roman" w:eastAsia="Times New Roman" w:hAnsi="Times New Roman" w:cs="Times New Roman"/>
                <w:sz w:val="24"/>
                <w:szCs w:val="24"/>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25121C" w:rsidRPr="00E3138B" w:rsidRDefault="00027704" w:rsidP="0025121C">
            <w:pPr>
              <w:spacing w:after="0" w:line="240" w:lineRule="auto"/>
              <w:rPr>
                <w:rFonts w:ascii="Times New Roman" w:eastAsia="Calibri" w:hAnsi="Times New Roman" w:cs="Times New Roman"/>
                <w:sz w:val="24"/>
                <w:szCs w:val="24"/>
              </w:rPr>
            </w:pPr>
            <w:r w:rsidRPr="00027704">
              <w:rPr>
                <w:rFonts w:ascii="Times New Roman" w:eastAsia="Times New Roman" w:hAnsi="Times New Roman" w:cs="Times New Roman"/>
                <w:sz w:val="24"/>
                <w:szCs w:val="24"/>
              </w:rPr>
              <w:t> </w:t>
            </w:r>
            <w:r w:rsidR="0025121C">
              <w:rPr>
                <w:rFonts w:ascii="Times New Roman" w:hAnsi="Times New Roman" w:cs="Times New Roman"/>
                <w:sz w:val="24"/>
                <w:szCs w:val="24"/>
              </w:rPr>
              <w:t xml:space="preserve">- </w:t>
            </w:r>
            <w:r w:rsidR="0025121C">
              <w:rPr>
                <w:rFonts w:ascii="Times New Roman" w:eastAsia="Calibri" w:hAnsi="Times New Roman" w:cs="Times New Roman"/>
                <w:sz w:val="24"/>
                <w:szCs w:val="24"/>
              </w:rPr>
              <w:t>Intrarea pe piata a unor concurenti cu o forta financiara mai mare si care pot pune presiune pe pret.</w:t>
            </w:r>
          </w:p>
          <w:p w:rsidR="0025121C" w:rsidRDefault="0025121C" w:rsidP="002512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3138B">
              <w:rPr>
                <w:rFonts w:ascii="Times New Roman" w:eastAsia="Calibri" w:hAnsi="Times New Roman" w:cs="Times New Roman"/>
                <w:sz w:val="24"/>
                <w:szCs w:val="24"/>
              </w:rPr>
              <w:t xml:space="preserve">Politici </w:t>
            </w:r>
            <w:r>
              <w:rPr>
                <w:rFonts w:ascii="Times New Roman" w:hAnsi="Times New Roman" w:cs="Times New Roman"/>
                <w:sz w:val="24"/>
                <w:szCs w:val="24"/>
              </w:rPr>
              <w:t>fiscale in continua schimbare care fac dificila realizarea proiectiilor bugetare pe termen lung</w:t>
            </w:r>
          </w:p>
          <w:p w:rsidR="00380DAA" w:rsidRPr="00E3138B" w:rsidRDefault="00624443" w:rsidP="0025121C">
            <w:pPr>
              <w:spacing w:after="0" w:line="240" w:lineRule="auto"/>
              <w:rPr>
                <w:rFonts w:ascii="Times New Roman" w:eastAsia="Calibri" w:hAnsi="Times New Roman" w:cs="Times New Roman"/>
                <w:sz w:val="24"/>
                <w:szCs w:val="24"/>
              </w:rPr>
            </w:pPr>
            <w:r>
              <w:rPr>
                <w:rFonts w:ascii="Times New Roman" w:eastAsia="Times New Roman" w:hAnsi="Times New Roman" w:cs="Times New Roman"/>
                <w:sz w:val="24"/>
                <w:szCs w:val="20"/>
              </w:rPr>
              <w:t xml:space="preserve"> </w:t>
            </w:r>
            <w:r w:rsidR="00380DAA" w:rsidRPr="00F83502">
              <w:rPr>
                <w:rFonts w:ascii="Times New Roman" w:eastAsia="Times New Roman" w:hAnsi="Times New Roman" w:cs="Times New Roman"/>
                <w:sz w:val="24"/>
                <w:szCs w:val="20"/>
              </w:rPr>
              <w:t>Somajul in crestere, scaderea veniturilor reale si nivelul de trai scazut determina scaderea cererii</w:t>
            </w:r>
            <w:ins w:id="14" w:author="Unknown">
              <w:r w:rsidR="00380DAA" w:rsidRPr="00F83502">
                <w:rPr>
                  <w:rFonts w:ascii="Times New Roman" w:eastAsia="Times New Roman" w:hAnsi="Times New Roman" w:cs="Times New Roman"/>
                  <w:sz w:val="24"/>
                  <w:szCs w:val="20"/>
                </w:rPr>
                <w:t>.</w:t>
              </w:r>
            </w:ins>
          </w:p>
          <w:p w:rsidR="00027704" w:rsidRPr="00027704" w:rsidRDefault="0025121C" w:rsidP="0025121C">
            <w:pPr>
              <w:spacing w:after="150" w:line="240" w:lineRule="auto"/>
              <w:rPr>
                <w:rFonts w:ascii="Times New Roman" w:eastAsia="Times New Roman" w:hAnsi="Times New Roman" w:cs="Times New Roman"/>
                <w:sz w:val="24"/>
                <w:szCs w:val="24"/>
              </w:rPr>
            </w:pPr>
            <w:r>
              <w:rPr>
                <w:rFonts w:ascii="Times New Roman" w:hAnsi="Times New Roman" w:cs="Times New Roman"/>
                <w:sz w:val="24"/>
                <w:szCs w:val="24"/>
                <w:lang w:val="en-AU"/>
              </w:rPr>
              <w:t>- Cresterea costurilor cu utilitatile, a cursului valutar pun presiune pe buget in special pe elementele denominate in EURO (chiria).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15" w:name="_Toc528238204"/>
      <w:r w:rsidRPr="00027704">
        <w:rPr>
          <w:rFonts w:ascii="Arial" w:eastAsia="Times New Roman" w:hAnsi="Arial" w:cs="Arial"/>
          <w:b/>
          <w:bCs/>
          <w:color w:val="009688"/>
          <w:kern w:val="36"/>
          <w:sz w:val="48"/>
          <w:szCs w:val="48"/>
          <w:lang w:val="ro-RO"/>
        </w:rPr>
        <w:t>C.             SCHEMA ORGANIZATORICĂ ȘI POLITICA DE RESURSE UMANE;</w:t>
      </w:r>
      <w:bookmarkEnd w:id="15"/>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ORGANIZATORICA inseamna cum </w:t>
      </w:r>
      <w:proofErr w:type="gramStart"/>
      <w:r w:rsidRPr="00027704">
        <w:rPr>
          <w:rFonts w:ascii="Arial" w:eastAsia="Times New Roman" w:hAnsi="Arial" w:cs="Arial"/>
          <w:color w:val="333333"/>
        </w:rPr>
        <w:t>va</w:t>
      </w:r>
      <w:proofErr w:type="gramEnd"/>
      <w:r w:rsidRPr="00027704">
        <w:rPr>
          <w:rFonts w:ascii="Arial" w:eastAsia="Times New Roman" w:hAnsi="Arial" w:cs="Arial"/>
          <w:color w:val="333333"/>
        </w:rPr>
        <w:t xml:space="preserve"> fi afacerea organizata – cum se vor intampla lucrurile si care vor fi rolurile si responsabilitatile fiecarei personae.c</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6" w:name="_Toc528238205"/>
      <w:r w:rsidRPr="00027704">
        <w:rPr>
          <w:rFonts w:ascii="Arial" w:eastAsia="Times New Roman" w:hAnsi="Arial" w:cs="Arial"/>
          <w:b/>
          <w:bCs/>
          <w:color w:val="009688"/>
          <w:sz w:val="42"/>
          <w:szCs w:val="42"/>
          <w:lang w:val="ro-RO"/>
        </w:rPr>
        <w:t>1.      ORGANIZAREA PRODUCTIEI</w:t>
      </w:r>
      <w:bookmarkEnd w:id="16"/>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A866CC">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Tipul de tehnologie utilizata?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Tipul de echipament ce va fi utilizat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Cate echipamente? Ce caracteristici au acestea? Sunt potrivite nevoilor afacerii? Indepliesc standardele si cerintele?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va achiziţiona echipamentul (închiriere, achiziţie, leasing)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volumul producţiei (volumul vânzărilor previzionat pe termen scurt şi lung)</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capacitatea de producţie (capacitatea maximă de producţie şi gradul de utilizare)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necesarul de clădiri, spaţii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le vom asigura?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In ce consta procesul de productie?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sunt etapele acestuia? - </w:t>
            </w:r>
            <w:r w:rsidRPr="00027704">
              <w:rPr>
                <w:rFonts w:ascii="Times New Roman" w:eastAsia="Times New Roman" w:hAnsi="Times New Roman" w:cs="Times New Roman"/>
                <w:i/>
                <w:iCs/>
                <w:sz w:val="24"/>
                <w:szCs w:val="24"/>
                <w:lang w:val="ro-RO"/>
              </w:rPr>
              <w:t>Organizarea procesului de producţie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 unde luam materiile prime?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desfasoara aprovizionarea?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desfasoara vanzarea?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Dar distributia?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 nevoie si de depozitare?</w:t>
            </w:r>
          </w:p>
        </w:tc>
      </w:tr>
    </w:tbl>
    <w:p w:rsidR="00A866CC" w:rsidRDefault="00A866CC" w:rsidP="00A866CC">
      <w:pPr>
        <w:pStyle w:val="BodyText"/>
        <w:spacing w:before="49"/>
      </w:pPr>
      <w:bookmarkStart w:id="17" w:name="_Toc528238206"/>
      <w:r>
        <w:t>Resursele materiale de care avem nevoie pentru desfasurarea activitatii sunt:</w:t>
      </w:r>
    </w:p>
    <w:p w:rsidR="00A866CC" w:rsidRDefault="00A866CC" w:rsidP="00A866CC">
      <w:pPr>
        <w:pStyle w:val="BodyText"/>
        <w:spacing w:before="46"/>
        <w:ind w:left="996"/>
      </w:pPr>
      <w:r>
        <w:t>-Echipamente tehnologice precum calculatoare si imprimante</w:t>
      </w:r>
    </w:p>
    <w:p w:rsidR="00027416" w:rsidRDefault="00A866CC" w:rsidP="00027416">
      <w:pPr>
        <w:pStyle w:val="BodyText"/>
        <w:spacing w:before="43"/>
        <w:ind w:left="996"/>
      </w:pPr>
      <w:r>
        <w:t>-Materii prime precum foi si cartus pentru imprimanta</w:t>
      </w:r>
    </w:p>
    <w:p w:rsidR="00027416" w:rsidRDefault="00027416" w:rsidP="00027416">
      <w:pPr>
        <w:pStyle w:val="BodyText"/>
        <w:spacing w:before="43"/>
      </w:pPr>
      <w:r>
        <w:t>Costurile pentru deschiderea unei agentii de turism sunt relativ mici, in raport cu alte activitati, acesta fiind si unul dintre motivele pentru care s-au infiintat atat de multe firme pe acest profil.Costurile includ: infiin</w:t>
      </w:r>
      <w:r>
        <w:t xml:space="preserve">tarea societatii </w:t>
      </w:r>
      <w:r>
        <w:t>, achizitionarea echipamentelor de birou (computere, soft, imprimanta, copiator, scanner: 1500-5000 €, in functie de numarul de compute</w:t>
      </w:r>
      <w:r>
        <w:t xml:space="preserve">re care se achizitioneaza), </w:t>
      </w:r>
      <w:r>
        <w:t xml:space="preserve">inchirierea sediului, alte cheltuieli initiale (stabilire contacte </w:t>
      </w:r>
      <w:r>
        <w:lastRenderedPageBreak/>
        <w:t xml:space="preserve">cu partenerii, angajare personal, consumabile, cheltuieli cu promovarea etc). </w:t>
      </w:r>
    </w:p>
    <w:p w:rsidR="00A866CC" w:rsidRDefault="00A866CC" w:rsidP="00027704">
      <w:pPr>
        <w:shd w:val="clear" w:color="auto" w:fill="EEEEEE"/>
        <w:spacing w:after="150" w:line="600" w:lineRule="atLeast"/>
        <w:outlineLvl w:val="1"/>
        <w:rPr>
          <w:rFonts w:ascii="Times New Roman" w:hAnsi="Times New Roman" w:cs="Times New Roman"/>
          <w:sz w:val="24"/>
          <w:szCs w:val="24"/>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009688"/>
          <w:sz w:val="42"/>
          <w:szCs w:val="42"/>
          <w:lang w:val="ro-RO"/>
        </w:rPr>
        <w:t>2.      ORGANIGRAMA</w:t>
      </w:r>
      <w:bookmarkEnd w:id="17"/>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75"/>
        <w:gridCol w:w="4467"/>
        <w:gridCol w:w="999"/>
        <w:gridCol w:w="1862"/>
        <w:gridCol w:w="512"/>
      </w:tblGrid>
      <w:tr w:rsidR="00027704" w:rsidRPr="00027704" w:rsidTr="0052506F">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Care sunt resursele umane necesare desfasurarii activitatii?</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Resurse Necesare</w:t>
            </w:r>
          </w:p>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Externalizare</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Salarizare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52506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Conducere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5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Metoda de management a resurselor umane</w:t>
            </w:r>
          </w:p>
        </w:tc>
      </w:tr>
      <w:tr w:rsidR="00027704" w:rsidRPr="00027704" w:rsidTr="00027704">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Va rugam sa precizati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De unde veti recruta personalul?</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veti asigura ca are competentele necesare?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veti asigura ca salariile propuse ii satisfac?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Cine ii va coordona?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este politica dumnevoastra pentru a-i mentine angajati pe durata proiectului?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 ce ii veti motiva?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alte beneficii le veti propune?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este structura organizatorica a firmei?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Aveti nevoie de tot personalul de la inceput sau nu? Daca </w:t>
            </w:r>
            <w:proofErr w:type="gramStart"/>
            <w:r w:rsidRPr="00027704">
              <w:rPr>
                <w:rFonts w:ascii="Times New Roman" w:eastAsia="Times New Roman" w:hAnsi="Times New Roman" w:cs="Times New Roman"/>
                <w:i/>
                <w:iCs/>
                <w:sz w:val="24"/>
                <w:szCs w:val="24"/>
              </w:rPr>
              <w:t>nu ,</w:t>
            </w:r>
            <w:proofErr w:type="gramEnd"/>
            <w:r w:rsidRPr="00027704">
              <w:rPr>
                <w:rFonts w:ascii="Times New Roman" w:eastAsia="Times New Roman" w:hAnsi="Times New Roman" w:cs="Times New Roman"/>
                <w:i/>
                <w:iCs/>
                <w:sz w:val="24"/>
                <w:szCs w:val="24"/>
              </w:rPr>
              <w:t xml:space="preserve"> care este politica de angajare si in functie de ce criteria se vor face angajariele?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veti asigura principiile egalitatii de sanse si de nedisciminare?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Cine va asigura functia manageriala?</w:t>
            </w:r>
          </w:p>
        </w:tc>
      </w:tr>
    </w:tbl>
    <w:p w:rsidR="00E40D7E" w:rsidRPr="00E40D7E" w:rsidRDefault="0052506F" w:rsidP="0052506F">
      <w:pPr>
        <w:pStyle w:val="TableParagraph"/>
        <w:numPr>
          <w:ilvl w:val="0"/>
          <w:numId w:val="5"/>
        </w:numPr>
        <w:tabs>
          <w:tab w:val="left" w:pos="456"/>
          <w:tab w:val="left" w:pos="457"/>
        </w:tabs>
        <w:spacing w:line="194" w:lineRule="exact"/>
        <w:ind w:hanging="271"/>
        <w:rPr>
          <w:sz w:val="16"/>
        </w:rPr>
      </w:pPr>
      <w:r>
        <w:lastRenderedPageBreak/>
        <w:t xml:space="preserve">Resurse umane   </w:t>
      </w:r>
    </w:p>
    <w:p w:rsidR="00E40D7E" w:rsidRPr="00E40D7E" w:rsidRDefault="00E40D7E" w:rsidP="00E40D7E">
      <w:pPr>
        <w:pStyle w:val="TableParagraph"/>
        <w:tabs>
          <w:tab w:val="left" w:pos="456"/>
          <w:tab w:val="left" w:pos="457"/>
        </w:tabs>
        <w:spacing w:line="194" w:lineRule="exact"/>
        <w:ind w:left="425"/>
        <w:rPr>
          <w:sz w:val="16"/>
        </w:rPr>
      </w:pPr>
    </w:p>
    <w:p w:rsidR="0052506F" w:rsidRPr="0052506F" w:rsidRDefault="0052506F" w:rsidP="00E40D7E">
      <w:pPr>
        <w:pStyle w:val="TableParagraph"/>
        <w:tabs>
          <w:tab w:val="left" w:pos="456"/>
          <w:tab w:val="left" w:pos="457"/>
        </w:tabs>
        <w:spacing w:line="194" w:lineRule="exact"/>
        <w:ind w:left="425"/>
        <w:rPr>
          <w:sz w:val="16"/>
        </w:rPr>
      </w:pPr>
      <w:r w:rsidRPr="0052506F">
        <w:rPr>
          <w:b/>
        </w:rPr>
        <w:t xml:space="preserve">Manager  </w:t>
      </w:r>
    </w:p>
    <w:p w:rsidR="00E40D7E" w:rsidRPr="00E40D7E" w:rsidRDefault="00E40D7E" w:rsidP="00E40D7E">
      <w:pPr>
        <w:pStyle w:val="TableParagraph"/>
        <w:tabs>
          <w:tab w:val="left" w:pos="456"/>
          <w:tab w:val="left" w:pos="457"/>
        </w:tabs>
        <w:spacing w:line="194" w:lineRule="exact"/>
        <w:ind w:left="154"/>
        <w:rPr>
          <w:sz w:val="16"/>
        </w:rPr>
      </w:pPr>
    </w:p>
    <w:p w:rsidR="00E40D7E" w:rsidRPr="00E40D7E" w:rsidRDefault="00E40D7E" w:rsidP="00E40D7E">
      <w:pPr>
        <w:pStyle w:val="TableParagraph"/>
        <w:tabs>
          <w:tab w:val="left" w:pos="456"/>
          <w:tab w:val="left" w:pos="457"/>
        </w:tabs>
        <w:spacing w:line="194" w:lineRule="exact"/>
        <w:ind w:left="425"/>
        <w:rPr>
          <w:sz w:val="16"/>
        </w:rPr>
      </w:pPr>
    </w:p>
    <w:p w:rsidR="0052506F" w:rsidRPr="00E40D7E" w:rsidRDefault="00E40D7E" w:rsidP="00E40D7E">
      <w:pPr>
        <w:pStyle w:val="TableParagraph"/>
        <w:tabs>
          <w:tab w:val="left" w:pos="456"/>
          <w:tab w:val="left" w:pos="457"/>
        </w:tabs>
        <w:spacing w:line="194" w:lineRule="exact"/>
        <w:ind w:left="154"/>
        <w:rPr>
          <w:sz w:val="20"/>
          <w:szCs w:val="20"/>
        </w:rPr>
      </w:pPr>
      <w:r w:rsidRPr="00E40D7E">
        <w:rPr>
          <w:b/>
          <w:sz w:val="20"/>
          <w:szCs w:val="20"/>
        </w:rPr>
        <w:t xml:space="preserve">    </w:t>
      </w:r>
      <w:r w:rsidR="0052506F" w:rsidRPr="00E40D7E">
        <w:rPr>
          <w:b/>
          <w:sz w:val="20"/>
          <w:szCs w:val="20"/>
        </w:rPr>
        <w:t xml:space="preserve"> </w:t>
      </w:r>
      <w:r w:rsidR="0052506F" w:rsidRPr="00E40D7E">
        <w:rPr>
          <w:sz w:val="20"/>
          <w:szCs w:val="20"/>
        </w:rPr>
        <w:t>coordoneaza activitatea globala a</w:t>
      </w:r>
      <w:r w:rsidR="0052506F" w:rsidRPr="00E40D7E">
        <w:rPr>
          <w:spacing w:val="-3"/>
          <w:sz w:val="20"/>
          <w:szCs w:val="20"/>
        </w:rPr>
        <w:t xml:space="preserve"> </w:t>
      </w:r>
      <w:r w:rsidR="0052506F" w:rsidRPr="00E40D7E">
        <w:rPr>
          <w:sz w:val="20"/>
          <w:szCs w:val="20"/>
        </w:rPr>
        <w:t>agentiei;</w:t>
      </w:r>
    </w:p>
    <w:p w:rsidR="0052506F" w:rsidRPr="00E40D7E" w:rsidRDefault="0052506F" w:rsidP="0052506F">
      <w:pPr>
        <w:pStyle w:val="TableParagraph"/>
        <w:numPr>
          <w:ilvl w:val="0"/>
          <w:numId w:val="5"/>
        </w:numPr>
        <w:tabs>
          <w:tab w:val="left" w:pos="456"/>
          <w:tab w:val="left" w:pos="457"/>
        </w:tabs>
        <w:spacing w:before="1" w:line="195" w:lineRule="exact"/>
        <w:ind w:hanging="271"/>
        <w:rPr>
          <w:sz w:val="20"/>
          <w:szCs w:val="20"/>
        </w:rPr>
      </w:pPr>
      <w:r w:rsidRPr="00E40D7E">
        <w:rPr>
          <w:sz w:val="20"/>
          <w:szCs w:val="20"/>
        </w:rPr>
        <w:t>aproba programele propuse de departamentele de</w:t>
      </w:r>
      <w:r w:rsidRPr="00E40D7E">
        <w:rPr>
          <w:spacing w:val="-8"/>
          <w:sz w:val="20"/>
          <w:szCs w:val="20"/>
        </w:rPr>
        <w:t xml:space="preserve"> </w:t>
      </w:r>
      <w:r w:rsidRPr="00E40D7E">
        <w:rPr>
          <w:sz w:val="20"/>
          <w:szCs w:val="20"/>
        </w:rPr>
        <w:t>specialitate;</w:t>
      </w:r>
    </w:p>
    <w:p w:rsidR="0052506F" w:rsidRPr="00E40D7E" w:rsidRDefault="0052506F" w:rsidP="0052506F">
      <w:pPr>
        <w:pStyle w:val="TableParagraph"/>
        <w:numPr>
          <w:ilvl w:val="0"/>
          <w:numId w:val="5"/>
        </w:numPr>
        <w:tabs>
          <w:tab w:val="left" w:pos="456"/>
          <w:tab w:val="left" w:pos="457"/>
        </w:tabs>
        <w:spacing w:line="194" w:lineRule="exact"/>
        <w:ind w:hanging="271"/>
        <w:rPr>
          <w:sz w:val="20"/>
          <w:szCs w:val="20"/>
        </w:rPr>
      </w:pPr>
      <w:r w:rsidRPr="00E40D7E">
        <w:rPr>
          <w:sz w:val="20"/>
          <w:szCs w:val="20"/>
        </w:rPr>
        <w:t>aproba bugetele de promovare si</w:t>
      </w:r>
      <w:r w:rsidRPr="00E40D7E">
        <w:rPr>
          <w:spacing w:val="-6"/>
          <w:sz w:val="20"/>
          <w:szCs w:val="20"/>
        </w:rPr>
        <w:t xml:space="preserve"> </w:t>
      </w:r>
      <w:r w:rsidRPr="00E40D7E">
        <w:rPr>
          <w:sz w:val="20"/>
          <w:szCs w:val="20"/>
        </w:rPr>
        <w:t>publicitate;</w:t>
      </w:r>
    </w:p>
    <w:p w:rsidR="0052506F" w:rsidRPr="00E40D7E" w:rsidRDefault="0052506F" w:rsidP="0052506F">
      <w:pPr>
        <w:pStyle w:val="TableParagraph"/>
        <w:numPr>
          <w:ilvl w:val="0"/>
          <w:numId w:val="5"/>
        </w:numPr>
        <w:tabs>
          <w:tab w:val="left" w:pos="456"/>
          <w:tab w:val="left" w:pos="457"/>
        </w:tabs>
        <w:spacing w:line="195" w:lineRule="exact"/>
        <w:ind w:hanging="271"/>
        <w:rPr>
          <w:sz w:val="20"/>
          <w:szCs w:val="20"/>
        </w:rPr>
      </w:pPr>
      <w:r w:rsidRPr="00E40D7E">
        <w:rPr>
          <w:sz w:val="20"/>
          <w:szCs w:val="20"/>
        </w:rPr>
        <w:t>reprezina agentia inrelatiile cu partenerii, asociatiile profesionale si alte</w:t>
      </w:r>
      <w:r w:rsidRPr="00E40D7E">
        <w:rPr>
          <w:spacing w:val="-27"/>
          <w:sz w:val="20"/>
          <w:szCs w:val="20"/>
        </w:rPr>
        <w:t xml:space="preserve"> </w:t>
      </w:r>
      <w:r w:rsidRPr="00E40D7E">
        <w:rPr>
          <w:sz w:val="20"/>
          <w:szCs w:val="20"/>
        </w:rPr>
        <w:t>institutii;</w:t>
      </w:r>
    </w:p>
    <w:p w:rsidR="0052506F" w:rsidRPr="00E40D7E" w:rsidRDefault="0052506F" w:rsidP="0052506F">
      <w:pPr>
        <w:pStyle w:val="TableParagraph"/>
        <w:numPr>
          <w:ilvl w:val="0"/>
          <w:numId w:val="5"/>
        </w:numPr>
        <w:tabs>
          <w:tab w:val="left" w:pos="456"/>
          <w:tab w:val="left" w:pos="457"/>
        </w:tabs>
        <w:spacing w:before="2" w:line="195" w:lineRule="exact"/>
        <w:ind w:hanging="271"/>
        <w:rPr>
          <w:sz w:val="20"/>
          <w:szCs w:val="20"/>
        </w:rPr>
      </w:pPr>
      <w:r w:rsidRPr="00E40D7E">
        <w:rPr>
          <w:sz w:val="20"/>
          <w:szCs w:val="20"/>
        </w:rPr>
        <w:t>verifica si aproba balantele si</w:t>
      </w:r>
      <w:r w:rsidRPr="00E40D7E">
        <w:rPr>
          <w:spacing w:val="-7"/>
          <w:sz w:val="20"/>
          <w:szCs w:val="20"/>
        </w:rPr>
        <w:t xml:space="preserve"> </w:t>
      </w:r>
      <w:r w:rsidRPr="00E40D7E">
        <w:rPr>
          <w:sz w:val="20"/>
          <w:szCs w:val="20"/>
        </w:rPr>
        <w:t>bilantul;</w:t>
      </w:r>
    </w:p>
    <w:p w:rsidR="0052506F" w:rsidRPr="00E40D7E" w:rsidRDefault="0052506F" w:rsidP="0052506F">
      <w:pPr>
        <w:pStyle w:val="TableParagraph"/>
        <w:numPr>
          <w:ilvl w:val="0"/>
          <w:numId w:val="5"/>
        </w:numPr>
        <w:tabs>
          <w:tab w:val="left" w:pos="456"/>
          <w:tab w:val="left" w:pos="457"/>
        </w:tabs>
        <w:spacing w:line="195" w:lineRule="exact"/>
        <w:ind w:hanging="271"/>
        <w:rPr>
          <w:sz w:val="20"/>
          <w:szCs w:val="20"/>
        </w:rPr>
      </w:pPr>
      <w:r w:rsidRPr="00E40D7E">
        <w:rPr>
          <w:sz w:val="20"/>
          <w:szCs w:val="20"/>
        </w:rPr>
        <w:t>stabileste politica de dezvoltare a</w:t>
      </w:r>
      <w:r w:rsidRPr="00E40D7E">
        <w:rPr>
          <w:spacing w:val="-4"/>
          <w:sz w:val="20"/>
          <w:szCs w:val="20"/>
        </w:rPr>
        <w:t xml:space="preserve"> </w:t>
      </w:r>
      <w:r w:rsidRPr="00E40D7E">
        <w:rPr>
          <w:sz w:val="20"/>
          <w:szCs w:val="20"/>
        </w:rPr>
        <w:t>agentiei;</w:t>
      </w:r>
    </w:p>
    <w:p w:rsidR="0052506F" w:rsidRPr="00E40D7E" w:rsidRDefault="0052506F" w:rsidP="0052506F">
      <w:pPr>
        <w:pStyle w:val="TableParagraph"/>
        <w:numPr>
          <w:ilvl w:val="0"/>
          <w:numId w:val="5"/>
        </w:numPr>
        <w:tabs>
          <w:tab w:val="left" w:pos="456"/>
          <w:tab w:val="left" w:pos="457"/>
        </w:tabs>
        <w:spacing w:before="1"/>
        <w:ind w:right="99" w:hanging="271"/>
        <w:rPr>
          <w:sz w:val="20"/>
          <w:szCs w:val="20"/>
        </w:rPr>
      </w:pPr>
      <w:r w:rsidRPr="00E40D7E">
        <w:rPr>
          <w:sz w:val="20"/>
          <w:szCs w:val="20"/>
        </w:rPr>
        <w:t>cauta</w:t>
      </w:r>
      <w:r w:rsidRPr="00E40D7E">
        <w:rPr>
          <w:spacing w:val="-6"/>
          <w:sz w:val="20"/>
          <w:szCs w:val="20"/>
        </w:rPr>
        <w:t xml:space="preserve"> </w:t>
      </w:r>
      <w:r w:rsidRPr="00E40D7E">
        <w:rPr>
          <w:sz w:val="20"/>
          <w:szCs w:val="20"/>
        </w:rPr>
        <w:t>permanent</w:t>
      </w:r>
      <w:r w:rsidRPr="00E40D7E">
        <w:rPr>
          <w:spacing w:val="-5"/>
          <w:sz w:val="20"/>
          <w:szCs w:val="20"/>
        </w:rPr>
        <w:t xml:space="preserve"> </w:t>
      </w:r>
      <w:r w:rsidRPr="00E40D7E">
        <w:rPr>
          <w:sz w:val="20"/>
          <w:szCs w:val="20"/>
        </w:rPr>
        <w:t>noi</w:t>
      </w:r>
      <w:r w:rsidRPr="00E40D7E">
        <w:rPr>
          <w:spacing w:val="-5"/>
          <w:sz w:val="20"/>
          <w:szCs w:val="20"/>
        </w:rPr>
        <w:t xml:space="preserve"> </w:t>
      </w:r>
      <w:r w:rsidRPr="00E40D7E">
        <w:rPr>
          <w:sz w:val="20"/>
          <w:szCs w:val="20"/>
        </w:rPr>
        <w:t>parteneri</w:t>
      </w:r>
      <w:r w:rsidRPr="00E40D7E">
        <w:rPr>
          <w:spacing w:val="-5"/>
          <w:sz w:val="20"/>
          <w:szCs w:val="20"/>
        </w:rPr>
        <w:t xml:space="preserve"> </w:t>
      </w:r>
      <w:r w:rsidRPr="00E40D7E">
        <w:rPr>
          <w:sz w:val="20"/>
          <w:szCs w:val="20"/>
        </w:rPr>
        <w:t>si</w:t>
      </w:r>
      <w:r w:rsidRPr="00E40D7E">
        <w:rPr>
          <w:spacing w:val="-5"/>
          <w:sz w:val="20"/>
          <w:szCs w:val="20"/>
        </w:rPr>
        <w:t xml:space="preserve"> </w:t>
      </w:r>
      <w:r w:rsidRPr="00E40D7E">
        <w:rPr>
          <w:sz w:val="20"/>
          <w:szCs w:val="20"/>
        </w:rPr>
        <w:t>oportunitati</w:t>
      </w:r>
      <w:r w:rsidRPr="00E40D7E">
        <w:rPr>
          <w:spacing w:val="-7"/>
          <w:sz w:val="20"/>
          <w:szCs w:val="20"/>
        </w:rPr>
        <w:t xml:space="preserve"> </w:t>
      </w:r>
      <w:r w:rsidRPr="00E40D7E">
        <w:rPr>
          <w:sz w:val="20"/>
          <w:szCs w:val="20"/>
        </w:rPr>
        <w:t>de</w:t>
      </w:r>
      <w:r w:rsidRPr="00E40D7E">
        <w:rPr>
          <w:spacing w:val="-7"/>
          <w:sz w:val="20"/>
          <w:szCs w:val="20"/>
        </w:rPr>
        <w:t xml:space="preserve"> </w:t>
      </w:r>
      <w:r w:rsidRPr="00E40D7E">
        <w:rPr>
          <w:sz w:val="20"/>
          <w:szCs w:val="20"/>
        </w:rPr>
        <w:t>afaceri</w:t>
      </w:r>
      <w:r w:rsidRPr="00E40D7E">
        <w:rPr>
          <w:spacing w:val="-5"/>
          <w:sz w:val="20"/>
          <w:szCs w:val="20"/>
        </w:rPr>
        <w:t xml:space="preserve"> </w:t>
      </w:r>
      <w:r w:rsidRPr="00E40D7E">
        <w:rPr>
          <w:sz w:val="20"/>
          <w:szCs w:val="20"/>
        </w:rPr>
        <w:t>pentru</w:t>
      </w:r>
      <w:r w:rsidRPr="00E40D7E">
        <w:rPr>
          <w:spacing w:val="-7"/>
          <w:sz w:val="20"/>
          <w:szCs w:val="20"/>
        </w:rPr>
        <w:t xml:space="preserve"> </w:t>
      </w:r>
      <w:r w:rsidRPr="00E40D7E">
        <w:rPr>
          <w:sz w:val="20"/>
          <w:szCs w:val="20"/>
        </w:rPr>
        <w:t>marirea</w:t>
      </w:r>
      <w:r w:rsidRPr="00E40D7E">
        <w:rPr>
          <w:spacing w:val="-2"/>
          <w:sz w:val="20"/>
          <w:szCs w:val="20"/>
        </w:rPr>
        <w:t xml:space="preserve"> </w:t>
      </w:r>
      <w:r w:rsidRPr="00E40D7E">
        <w:rPr>
          <w:sz w:val="20"/>
          <w:szCs w:val="20"/>
        </w:rPr>
        <w:t>volumului de incasari precum si cresterea prestigiului</w:t>
      </w:r>
      <w:r w:rsidRPr="00E40D7E">
        <w:rPr>
          <w:spacing w:val="-9"/>
          <w:sz w:val="20"/>
          <w:szCs w:val="20"/>
        </w:rPr>
        <w:t xml:space="preserve"> </w:t>
      </w:r>
      <w:r w:rsidRPr="00E40D7E">
        <w:rPr>
          <w:sz w:val="20"/>
          <w:szCs w:val="20"/>
        </w:rPr>
        <w:t>firmei;</w:t>
      </w:r>
    </w:p>
    <w:p w:rsidR="0052506F" w:rsidRPr="00E40D7E" w:rsidRDefault="0052506F" w:rsidP="0052506F">
      <w:pPr>
        <w:pStyle w:val="TableParagraph"/>
        <w:numPr>
          <w:ilvl w:val="0"/>
          <w:numId w:val="5"/>
        </w:numPr>
        <w:tabs>
          <w:tab w:val="left" w:pos="456"/>
          <w:tab w:val="left" w:pos="457"/>
        </w:tabs>
        <w:ind w:right="106" w:hanging="271"/>
        <w:rPr>
          <w:sz w:val="20"/>
          <w:szCs w:val="20"/>
        </w:rPr>
      </w:pPr>
      <w:r w:rsidRPr="00E40D7E">
        <w:rPr>
          <w:sz w:val="20"/>
          <w:szCs w:val="20"/>
        </w:rPr>
        <w:t>are intreaga responsabilitate, libertate de decizie deplina si autoritate completa asupra salariatilor</w:t>
      </w:r>
      <w:r w:rsidRPr="00E40D7E">
        <w:rPr>
          <w:spacing w:val="-3"/>
          <w:sz w:val="20"/>
          <w:szCs w:val="20"/>
        </w:rPr>
        <w:t xml:space="preserve"> </w:t>
      </w:r>
      <w:r w:rsidRPr="00E40D7E">
        <w:rPr>
          <w:sz w:val="20"/>
          <w:szCs w:val="20"/>
        </w:rPr>
        <w:t>agentiei;</w:t>
      </w:r>
    </w:p>
    <w:p w:rsidR="0052506F" w:rsidRPr="00E40D7E" w:rsidRDefault="0052506F" w:rsidP="0052506F">
      <w:pPr>
        <w:pStyle w:val="TableParagraph"/>
        <w:numPr>
          <w:ilvl w:val="0"/>
          <w:numId w:val="5"/>
        </w:numPr>
        <w:tabs>
          <w:tab w:val="left" w:pos="456"/>
          <w:tab w:val="left" w:pos="457"/>
        </w:tabs>
        <w:spacing w:line="195" w:lineRule="exact"/>
        <w:ind w:hanging="271"/>
        <w:rPr>
          <w:sz w:val="20"/>
          <w:szCs w:val="20"/>
        </w:rPr>
      </w:pPr>
      <w:r w:rsidRPr="00E40D7E">
        <w:rPr>
          <w:sz w:val="20"/>
          <w:szCs w:val="20"/>
        </w:rPr>
        <w:t>organizeaza, coordoneaza si conduce intreaga activitate a</w:t>
      </w:r>
      <w:r w:rsidRPr="00E40D7E">
        <w:rPr>
          <w:spacing w:val="-10"/>
          <w:sz w:val="20"/>
          <w:szCs w:val="20"/>
        </w:rPr>
        <w:t xml:space="preserve"> </w:t>
      </w:r>
      <w:r w:rsidRPr="00E40D7E">
        <w:rPr>
          <w:sz w:val="20"/>
          <w:szCs w:val="20"/>
        </w:rPr>
        <w:t>agentiei;</w:t>
      </w:r>
    </w:p>
    <w:p w:rsidR="0052506F" w:rsidRPr="00E40D7E" w:rsidRDefault="0052506F" w:rsidP="0052506F">
      <w:pPr>
        <w:pStyle w:val="TableParagraph"/>
        <w:numPr>
          <w:ilvl w:val="0"/>
          <w:numId w:val="5"/>
        </w:numPr>
        <w:tabs>
          <w:tab w:val="left" w:pos="456"/>
          <w:tab w:val="left" w:pos="457"/>
        </w:tabs>
        <w:spacing w:line="195" w:lineRule="exact"/>
        <w:ind w:hanging="271"/>
        <w:rPr>
          <w:sz w:val="20"/>
          <w:szCs w:val="20"/>
        </w:rPr>
      </w:pPr>
      <w:r w:rsidRPr="00E40D7E">
        <w:rPr>
          <w:sz w:val="20"/>
          <w:szCs w:val="20"/>
        </w:rPr>
        <w:t>verifica si controleaza activitatea birourilor si</w:t>
      </w:r>
      <w:r w:rsidRPr="00E40D7E">
        <w:rPr>
          <w:spacing w:val="-8"/>
          <w:sz w:val="20"/>
          <w:szCs w:val="20"/>
        </w:rPr>
        <w:t xml:space="preserve"> </w:t>
      </w:r>
      <w:r w:rsidRPr="00E40D7E">
        <w:rPr>
          <w:sz w:val="20"/>
          <w:szCs w:val="20"/>
        </w:rPr>
        <w:t>compartimentelor;</w:t>
      </w:r>
    </w:p>
    <w:p w:rsidR="0052506F" w:rsidRPr="00E40D7E" w:rsidRDefault="0052506F" w:rsidP="0052506F">
      <w:pPr>
        <w:pStyle w:val="TableParagraph"/>
        <w:numPr>
          <w:ilvl w:val="0"/>
          <w:numId w:val="5"/>
        </w:numPr>
        <w:tabs>
          <w:tab w:val="left" w:pos="456"/>
          <w:tab w:val="left" w:pos="457"/>
        </w:tabs>
        <w:spacing w:before="1" w:line="195" w:lineRule="exact"/>
        <w:ind w:hanging="271"/>
        <w:rPr>
          <w:sz w:val="20"/>
          <w:szCs w:val="20"/>
        </w:rPr>
      </w:pPr>
      <w:r w:rsidRPr="00E40D7E">
        <w:rPr>
          <w:sz w:val="20"/>
          <w:szCs w:val="20"/>
        </w:rPr>
        <w:t>selectioneaza, incadreaza si pregateste personalul</w:t>
      </w:r>
      <w:r w:rsidRPr="00E40D7E">
        <w:rPr>
          <w:spacing w:val="-9"/>
          <w:sz w:val="20"/>
          <w:szCs w:val="20"/>
        </w:rPr>
        <w:t xml:space="preserve"> </w:t>
      </w:r>
      <w:r w:rsidRPr="00E40D7E">
        <w:rPr>
          <w:sz w:val="20"/>
          <w:szCs w:val="20"/>
        </w:rPr>
        <w:t>agentiei;</w:t>
      </w:r>
    </w:p>
    <w:p w:rsidR="0052506F" w:rsidRPr="00E40D7E" w:rsidRDefault="0052506F" w:rsidP="0052506F">
      <w:pPr>
        <w:pStyle w:val="TableParagraph"/>
        <w:numPr>
          <w:ilvl w:val="0"/>
          <w:numId w:val="5"/>
        </w:numPr>
        <w:tabs>
          <w:tab w:val="left" w:pos="456"/>
          <w:tab w:val="left" w:pos="457"/>
        </w:tabs>
        <w:ind w:right="100" w:hanging="271"/>
        <w:rPr>
          <w:sz w:val="20"/>
          <w:szCs w:val="20"/>
        </w:rPr>
      </w:pPr>
      <w:r w:rsidRPr="00E40D7E">
        <w:rPr>
          <w:sz w:val="20"/>
          <w:szCs w:val="20"/>
        </w:rPr>
        <w:t>centralizeaza,</w:t>
      </w:r>
      <w:r w:rsidRPr="00E40D7E">
        <w:rPr>
          <w:spacing w:val="-10"/>
          <w:sz w:val="20"/>
          <w:szCs w:val="20"/>
        </w:rPr>
        <w:t xml:space="preserve"> </w:t>
      </w:r>
      <w:r w:rsidRPr="00E40D7E">
        <w:rPr>
          <w:sz w:val="20"/>
          <w:szCs w:val="20"/>
        </w:rPr>
        <w:t>analizeaza,</w:t>
      </w:r>
      <w:r w:rsidRPr="00E40D7E">
        <w:rPr>
          <w:spacing w:val="-10"/>
          <w:sz w:val="20"/>
          <w:szCs w:val="20"/>
        </w:rPr>
        <w:t xml:space="preserve"> </w:t>
      </w:r>
      <w:r w:rsidRPr="00E40D7E">
        <w:rPr>
          <w:sz w:val="20"/>
          <w:szCs w:val="20"/>
        </w:rPr>
        <w:t>aproba</w:t>
      </w:r>
      <w:r w:rsidRPr="00E40D7E">
        <w:rPr>
          <w:spacing w:val="-10"/>
          <w:sz w:val="20"/>
          <w:szCs w:val="20"/>
        </w:rPr>
        <w:t xml:space="preserve"> </w:t>
      </w:r>
      <w:r w:rsidRPr="00E40D7E">
        <w:rPr>
          <w:sz w:val="20"/>
          <w:szCs w:val="20"/>
        </w:rPr>
        <w:t>si</w:t>
      </w:r>
      <w:r w:rsidRPr="00E40D7E">
        <w:rPr>
          <w:spacing w:val="-11"/>
          <w:sz w:val="20"/>
          <w:szCs w:val="20"/>
        </w:rPr>
        <w:t xml:space="preserve"> </w:t>
      </w:r>
      <w:r w:rsidRPr="00E40D7E">
        <w:rPr>
          <w:sz w:val="20"/>
          <w:szCs w:val="20"/>
        </w:rPr>
        <w:t>semneaza</w:t>
      </w:r>
      <w:r w:rsidRPr="00E40D7E">
        <w:rPr>
          <w:spacing w:val="-10"/>
          <w:sz w:val="20"/>
          <w:szCs w:val="20"/>
        </w:rPr>
        <w:t xml:space="preserve"> </w:t>
      </w:r>
      <w:r w:rsidRPr="00E40D7E">
        <w:rPr>
          <w:sz w:val="20"/>
          <w:szCs w:val="20"/>
        </w:rPr>
        <w:t>situatiile</w:t>
      </w:r>
      <w:r w:rsidRPr="00E40D7E">
        <w:rPr>
          <w:spacing w:val="-10"/>
          <w:sz w:val="20"/>
          <w:szCs w:val="20"/>
        </w:rPr>
        <w:t xml:space="preserve"> </w:t>
      </w:r>
      <w:r w:rsidRPr="00E40D7E">
        <w:rPr>
          <w:sz w:val="20"/>
          <w:szCs w:val="20"/>
        </w:rPr>
        <w:t>intocmite</w:t>
      </w:r>
      <w:r w:rsidRPr="00E40D7E">
        <w:rPr>
          <w:spacing w:val="-10"/>
          <w:sz w:val="20"/>
          <w:szCs w:val="20"/>
        </w:rPr>
        <w:t xml:space="preserve"> </w:t>
      </w:r>
      <w:r w:rsidRPr="00E40D7E">
        <w:rPr>
          <w:sz w:val="20"/>
          <w:szCs w:val="20"/>
        </w:rPr>
        <w:t>de</w:t>
      </w:r>
      <w:r w:rsidRPr="00E40D7E">
        <w:rPr>
          <w:spacing w:val="-11"/>
          <w:sz w:val="20"/>
          <w:szCs w:val="20"/>
        </w:rPr>
        <w:t xml:space="preserve"> </w:t>
      </w:r>
      <w:r w:rsidRPr="00E40D7E">
        <w:rPr>
          <w:sz w:val="20"/>
          <w:szCs w:val="20"/>
        </w:rPr>
        <w:t>departamente din</w:t>
      </w:r>
      <w:r w:rsidRPr="00E40D7E">
        <w:rPr>
          <w:spacing w:val="-2"/>
          <w:sz w:val="20"/>
          <w:szCs w:val="20"/>
        </w:rPr>
        <w:t xml:space="preserve"> </w:t>
      </w:r>
      <w:r w:rsidRPr="00E40D7E">
        <w:rPr>
          <w:sz w:val="20"/>
          <w:szCs w:val="20"/>
        </w:rPr>
        <w:t>subordine;</w:t>
      </w:r>
    </w:p>
    <w:p w:rsidR="0052506F" w:rsidRPr="00E40D7E" w:rsidRDefault="0052506F" w:rsidP="0052506F">
      <w:pPr>
        <w:pStyle w:val="TableParagraph"/>
        <w:numPr>
          <w:ilvl w:val="0"/>
          <w:numId w:val="5"/>
        </w:numPr>
        <w:tabs>
          <w:tab w:val="left" w:pos="456"/>
          <w:tab w:val="left" w:pos="457"/>
        </w:tabs>
        <w:spacing w:line="195" w:lineRule="exact"/>
        <w:ind w:hanging="271"/>
        <w:rPr>
          <w:sz w:val="20"/>
          <w:szCs w:val="20"/>
        </w:rPr>
      </w:pPr>
      <w:r w:rsidRPr="00E40D7E">
        <w:rPr>
          <w:sz w:val="20"/>
          <w:szCs w:val="20"/>
        </w:rPr>
        <w:t>analizeaza fondurile de investitii ale</w:t>
      </w:r>
      <w:r w:rsidRPr="00E40D7E">
        <w:rPr>
          <w:spacing w:val="-1"/>
          <w:sz w:val="20"/>
          <w:szCs w:val="20"/>
        </w:rPr>
        <w:t xml:space="preserve"> </w:t>
      </w:r>
      <w:r w:rsidRPr="00E40D7E">
        <w:rPr>
          <w:sz w:val="20"/>
          <w:szCs w:val="20"/>
        </w:rPr>
        <w:t>firmei;</w:t>
      </w:r>
    </w:p>
    <w:p w:rsidR="0052506F" w:rsidRPr="00E40D7E" w:rsidRDefault="0052506F" w:rsidP="0052506F">
      <w:pPr>
        <w:autoSpaceDE w:val="0"/>
        <w:autoSpaceDN w:val="0"/>
        <w:adjustRightInd w:val="0"/>
        <w:spacing w:line="240" w:lineRule="auto"/>
        <w:ind w:right="-52"/>
        <w:rPr>
          <w:b/>
          <w:sz w:val="20"/>
          <w:szCs w:val="20"/>
        </w:rPr>
      </w:pPr>
      <w:proofErr w:type="gramStart"/>
      <w:r w:rsidRPr="00E40D7E">
        <w:rPr>
          <w:sz w:val="20"/>
          <w:szCs w:val="20"/>
        </w:rPr>
        <w:t>face</w:t>
      </w:r>
      <w:proofErr w:type="gramEnd"/>
      <w:r w:rsidRPr="00E40D7E">
        <w:rPr>
          <w:sz w:val="20"/>
          <w:szCs w:val="20"/>
        </w:rPr>
        <w:t xml:space="preserve"> demersuri pentru contractarea de</w:t>
      </w:r>
      <w:r w:rsidRPr="00E40D7E">
        <w:rPr>
          <w:spacing w:val="-7"/>
          <w:sz w:val="20"/>
          <w:szCs w:val="20"/>
        </w:rPr>
        <w:t xml:space="preserve"> </w:t>
      </w:r>
      <w:r w:rsidRPr="00E40D7E">
        <w:rPr>
          <w:sz w:val="20"/>
          <w:szCs w:val="20"/>
        </w:rPr>
        <w:t>credite.</w:t>
      </w:r>
    </w:p>
    <w:p w:rsidR="0052506F" w:rsidRDefault="0052506F" w:rsidP="00D12727">
      <w:pPr>
        <w:autoSpaceDE w:val="0"/>
        <w:autoSpaceDN w:val="0"/>
        <w:adjustRightInd w:val="0"/>
        <w:spacing w:line="240" w:lineRule="auto"/>
        <w:ind w:right="-52"/>
        <w:rPr>
          <w:b/>
          <w:sz w:val="24"/>
        </w:rPr>
      </w:pPr>
      <w:r w:rsidRPr="00E40D7E">
        <w:rPr>
          <w:b/>
          <w:sz w:val="24"/>
        </w:rPr>
        <w:t>Agent ticketing</w:t>
      </w:r>
    </w:p>
    <w:p w:rsidR="00E40D7E" w:rsidRPr="00E40D7E" w:rsidRDefault="00E40D7E" w:rsidP="00E40D7E">
      <w:pPr>
        <w:pStyle w:val="TableParagraph"/>
        <w:ind w:left="459" w:right="101" w:hanging="236"/>
        <w:jc w:val="both"/>
        <w:rPr>
          <w:sz w:val="20"/>
          <w:szCs w:val="20"/>
        </w:rPr>
      </w:pPr>
      <w:r w:rsidRPr="00E40D7E">
        <w:rPr>
          <w:sz w:val="20"/>
          <w:szCs w:val="20"/>
        </w:rPr>
        <w:t>Concepere si vanzare de programe la cerere si pachete de servicii pentru actiuni speciale ca: simpozioane, conferinte, cocktail-uri, mese festive, traininguri, intalniri de afaceri, care presupun urmatoarele servicii: transport auto sau aerian; cazare si masa in hoteluri; secretariat, xerox, fax, telefon, internet, instalatii de sonorizare ; ghid insotitor;</w:t>
      </w:r>
    </w:p>
    <w:p w:rsidR="00E40D7E" w:rsidRPr="00E40D7E" w:rsidRDefault="00E40D7E" w:rsidP="00E40D7E">
      <w:pPr>
        <w:pStyle w:val="TableParagraph"/>
        <w:numPr>
          <w:ilvl w:val="0"/>
          <w:numId w:val="7"/>
        </w:numPr>
        <w:tabs>
          <w:tab w:val="left" w:pos="454"/>
          <w:tab w:val="left" w:pos="455"/>
        </w:tabs>
        <w:spacing w:line="195" w:lineRule="exact"/>
        <w:ind w:hanging="271"/>
        <w:rPr>
          <w:sz w:val="20"/>
          <w:szCs w:val="20"/>
        </w:rPr>
      </w:pPr>
      <w:r w:rsidRPr="00E40D7E">
        <w:rPr>
          <w:sz w:val="20"/>
          <w:szCs w:val="20"/>
        </w:rPr>
        <w:t>contractare de servicii de transport auto</w:t>
      </w:r>
      <w:r w:rsidRPr="00E40D7E">
        <w:rPr>
          <w:spacing w:val="-7"/>
          <w:sz w:val="20"/>
          <w:szCs w:val="20"/>
        </w:rPr>
        <w:t xml:space="preserve"> </w:t>
      </w:r>
      <w:r w:rsidRPr="00E40D7E">
        <w:rPr>
          <w:sz w:val="20"/>
          <w:szCs w:val="20"/>
        </w:rPr>
        <w:t>rent-a-car;</w:t>
      </w:r>
    </w:p>
    <w:p w:rsidR="00E40D7E" w:rsidRPr="00E40D7E" w:rsidRDefault="00E40D7E" w:rsidP="00E40D7E">
      <w:pPr>
        <w:pStyle w:val="TableParagraph"/>
        <w:numPr>
          <w:ilvl w:val="0"/>
          <w:numId w:val="7"/>
        </w:numPr>
        <w:tabs>
          <w:tab w:val="left" w:pos="454"/>
          <w:tab w:val="left" w:pos="455"/>
        </w:tabs>
        <w:spacing w:line="194" w:lineRule="exact"/>
        <w:ind w:hanging="271"/>
        <w:rPr>
          <w:sz w:val="20"/>
          <w:szCs w:val="20"/>
        </w:rPr>
      </w:pPr>
      <w:r w:rsidRPr="00E40D7E">
        <w:rPr>
          <w:sz w:val="20"/>
          <w:szCs w:val="20"/>
        </w:rPr>
        <w:t>studii de marketing asupra produselor turistice din</w:t>
      </w:r>
      <w:r w:rsidRPr="00E40D7E">
        <w:rPr>
          <w:spacing w:val="-8"/>
          <w:sz w:val="20"/>
          <w:szCs w:val="20"/>
        </w:rPr>
        <w:t xml:space="preserve"> </w:t>
      </w:r>
      <w:r w:rsidRPr="00E40D7E">
        <w:rPr>
          <w:sz w:val="20"/>
          <w:szCs w:val="20"/>
        </w:rPr>
        <w:t>Romania;</w:t>
      </w:r>
    </w:p>
    <w:p w:rsidR="00E40D7E" w:rsidRPr="00E40D7E" w:rsidRDefault="00E40D7E" w:rsidP="00E40D7E">
      <w:pPr>
        <w:pStyle w:val="TableParagraph"/>
        <w:numPr>
          <w:ilvl w:val="0"/>
          <w:numId w:val="7"/>
        </w:numPr>
        <w:tabs>
          <w:tab w:val="left" w:pos="454"/>
          <w:tab w:val="left" w:pos="455"/>
        </w:tabs>
        <w:ind w:right="102" w:hanging="271"/>
        <w:rPr>
          <w:sz w:val="20"/>
          <w:szCs w:val="20"/>
        </w:rPr>
      </w:pPr>
      <w:r w:rsidRPr="00E40D7E">
        <w:rPr>
          <w:sz w:val="20"/>
          <w:szCs w:val="20"/>
        </w:rPr>
        <w:t>efectuarea de rezervari, pe rutele stabilite conform programelor, pentru grupuri organizate de turisti sau oameni de</w:t>
      </w:r>
      <w:r w:rsidRPr="00E40D7E">
        <w:rPr>
          <w:spacing w:val="-6"/>
          <w:sz w:val="20"/>
          <w:szCs w:val="20"/>
        </w:rPr>
        <w:t xml:space="preserve"> </w:t>
      </w:r>
      <w:r w:rsidRPr="00E40D7E">
        <w:rPr>
          <w:sz w:val="20"/>
          <w:szCs w:val="20"/>
        </w:rPr>
        <w:t>afaceri;</w:t>
      </w:r>
    </w:p>
    <w:p w:rsidR="00E40D7E" w:rsidRPr="00E40D7E" w:rsidRDefault="00E40D7E" w:rsidP="00E40D7E">
      <w:pPr>
        <w:autoSpaceDE w:val="0"/>
        <w:autoSpaceDN w:val="0"/>
        <w:adjustRightInd w:val="0"/>
        <w:spacing w:line="240" w:lineRule="auto"/>
        <w:ind w:right="-52"/>
        <w:rPr>
          <w:sz w:val="20"/>
          <w:szCs w:val="20"/>
        </w:rPr>
      </w:pPr>
      <w:proofErr w:type="gramStart"/>
      <w:r w:rsidRPr="00E40D7E">
        <w:rPr>
          <w:sz w:val="20"/>
          <w:szCs w:val="20"/>
        </w:rPr>
        <w:t>pastrarea</w:t>
      </w:r>
      <w:proofErr w:type="gramEnd"/>
      <w:r w:rsidRPr="00E40D7E">
        <w:rPr>
          <w:sz w:val="20"/>
          <w:szCs w:val="20"/>
        </w:rPr>
        <w:t xml:space="preserve"> si intretinerea relatiilor cu</w:t>
      </w:r>
      <w:r w:rsidRPr="00E40D7E">
        <w:rPr>
          <w:spacing w:val="-23"/>
          <w:sz w:val="20"/>
          <w:szCs w:val="20"/>
        </w:rPr>
        <w:t xml:space="preserve"> </w:t>
      </w:r>
      <w:r w:rsidRPr="00E40D7E">
        <w:rPr>
          <w:sz w:val="20"/>
          <w:szCs w:val="20"/>
        </w:rPr>
        <w:t>clientii.</w:t>
      </w:r>
    </w:p>
    <w:p w:rsidR="00E40D7E" w:rsidRPr="00E40D7E" w:rsidRDefault="00E40D7E" w:rsidP="00E40D7E">
      <w:pPr>
        <w:pStyle w:val="TableParagraph"/>
        <w:ind w:left="456" w:right="155" w:hanging="164"/>
        <w:rPr>
          <w:sz w:val="20"/>
          <w:szCs w:val="20"/>
        </w:rPr>
      </w:pPr>
      <w:r w:rsidRPr="00E40D7E">
        <w:rPr>
          <w:sz w:val="20"/>
          <w:szCs w:val="20"/>
        </w:rPr>
        <w:t>Contractarea de spatii de  cazare  la  hoteluri  si  in  statiuni  turistice  externe  pentru cetatenii romani, individual sau</w:t>
      </w:r>
      <w:r w:rsidRPr="00E40D7E">
        <w:rPr>
          <w:spacing w:val="-7"/>
          <w:sz w:val="20"/>
          <w:szCs w:val="20"/>
        </w:rPr>
        <w:t xml:space="preserve"> </w:t>
      </w:r>
      <w:r w:rsidRPr="00E40D7E">
        <w:rPr>
          <w:sz w:val="20"/>
          <w:szCs w:val="20"/>
        </w:rPr>
        <w:t>grupuri;</w:t>
      </w:r>
    </w:p>
    <w:p w:rsidR="00E40D7E" w:rsidRPr="00E40D7E" w:rsidRDefault="00E40D7E" w:rsidP="00E40D7E">
      <w:pPr>
        <w:pStyle w:val="TableParagraph"/>
        <w:numPr>
          <w:ilvl w:val="0"/>
          <w:numId w:val="6"/>
        </w:numPr>
        <w:tabs>
          <w:tab w:val="left" w:pos="452"/>
          <w:tab w:val="left" w:pos="453"/>
        </w:tabs>
        <w:spacing w:line="193" w:lineRule="exact"/>
        <w:rPr>
          <w:sz w:val="20"/>
          <w:szCs w:val="20"/>
        </w:rPr>
      </w:pPr>
      <w:r w:rsidRPr="00E40D7E">
        <w:rPr>
          <w:sz w:val="20"/>
          <w:szCs w:val="20"/>
        </w:rPr>
        <w:t>alcatuirea de programe turistice</w:t>
      </w:r>
      <w:r w:rsidRPr="00E40D7E">
        <w:rPr>
          <w:spacing w:val="-19"/>
          <w:sz w:val="20"/>
          <w:szCs w:val="20"/>
        </w:rPr>
        <w:t xml:space="preserve"> </w:t>
      </w:r>
      <w:r w:rsidRPr="00E40D7E">
        <w:rPr>
          <w:sz w:val="20"/>
          <w:szCs w:val="20"/>
        </w:rPr>
        <w:t>externe;</w:t>
      </w:r>
    </w:p>
    <w:p w:rsidR="00E40D7E" w:rsidRPr="00E40D7E" w:rsidRDefault="00E40D7E" w:rsidP="00E40D7E">
      <w:pPr>
        <w:pStyle w:val="TableParagraph"/>
        <w:numPr>
          <w:ilvl w:val="0"/>
          <w:numId w:val="6"/>
        </w:numPr>
        <w:tabs>
          <w:tab w:val="left" w:pos="452"/>
          <w:tab w:val="left" w:pos="453"/>
        </w:tabs>
        <w:spacing w:line="195" w:lineRule="exact"/>
        <w:rPr>
          <w:sz w:val="20"/>
          <w:szCs w:val="20"/>
        </w:rPr>
      </w:pPr>
      <w:r w:rsidRPr="00E40D7E">
        <w:rPr>
          <w:sz w:val="20"/>
          <w:szCs w:val="20"/>
        </w:rPr>
        <w:t>studiul pietei locale si corelarea pretului la excursii</w:t>
      </w:r>
      <w:r w:rsidRPr="00E40D7E">
        <w:rPr>
          <w:spacing w:val="-9"/>
          <w:sz w:val="20"/>
          <w:szCs w:val="20"/>
        </w:rPr>
        <w:t xml:space="preserve"> </w:t>
      </w:r>
      <w:r w:rsidRPr="00E40D7E">
        <w:rPr>
          <w:sz w:val="20"/>
          <w:szCs w:val="20"/>
        </w:rPr>
        <w:t>interne;</w:t>
      </w:r>
    </w:p>
    <w:p w:rsidR="00E40D7E" w:rsidRPr="00E40D7E" w:rsidRDefault="00E40D7E" w:rsidP="00E40D7E">
      <w:pPr>
        <w:pStyle w:val="TableParagraph"/>
        <w:numPr>
          <w:ilvl w:val="0"/>
          <w:numId w:val="6"/>
        </w:numPr>
        <w:tabs>
          <w:tab w:val="left" w:pos="452"/>
          <w:tab w:val="left" w:pos="453"/>
        </w:tabs>
        <w:spacing w:line="195" w:lineRule="exact"/>
        <w:rPr>
          <w:sz w:val="20"/>
          <w:szCs w:val="20"/>
        </w:rPr>
      </w:pPr>
      <w:r w:rsidRPr="00E40D7E">
        <w:rPr>
          <w:sz w:val="20"/>
          <w:szCs w:val="20"/>
        </w:rPr>
        <w:t>planificarea rezervarilor pe curse de transport</w:t>
      </w:r>
      <w:r w:rsidRPr="00E40D7E">
        <w:rPr>
          <w:spacing w:val="-6"/>
          <w:sz w:val="20"/>
          <w:szCs w:val="20"/>
        </w:rPr>
        <w:t xml:space="preserve"> </w:t>
      </w:r>
      <w:r w:rsidRPr="00E40D7E">
        <w:rPr>
          <w:sz w:val="20"/>
          <w:szCs w:val="20"/>
        </w:rPr>
        <w:t>auto;</w:t>
      </w:r>
    </w:p>
    <w:p w:rsidR="00E40D7E" w:rsidRPr="00E40D7E" w:rsidRDefault="00E40D7E" w:rsidP="00E40D7E">
      <w:pPr>
        <w:pStyle w:val="TableParagraph"/>
        <w:numPr>
          <w:ilvl w:val="0"/>
          <w:numId w:val="6"/>
        </w:numPr>
        <w:tabs>
          <w:tab w:val="left" w:pos="452"/>
          <w:tab w:val="left" w:pos="453"/>
        </w:tabs>
        <w:spacing w:before="1" w:line="195" w:lineRule="exact"/>
        <w:rPr>
          <w:sz w:val="20"/>
          <w:szCs w:val="20"/>
        </w:rPr>
      </w:pPr>
      <w:r w:rsidRPr="00E40D7E">
        <w:rPr>
          <w:sz w:val="20"/>
          <w:szCs w:val="20"/>
        </w:rPr>
        <w:t>promovarea vanzarilor prin agentia proprie sau prin alti</w:t>
      </w:r>
      <w:r w:rsidRPr="00E40D7E">
        <w:rPr>
          <w:spacing w:val="-10"/>
          <w:sz w:val="20"/>
          <w:szCs w:val="20"/>
        </w:rPr>
        <w:t xml:space="preserve"> </w:t>
      </w:r>
      <w:r w:rsidRPr="00E40D7E">
        <w:rPr>
          <w:sz w:val="20"/>
          <w:szCs w:val="20"/>
        </w:rPr>
        <w:t>colaboratori;</w:t>
      </w:r>
    </w:p>
    <w:p w:rsidR="00E40D7E" w:rsidRPr="00E40D7E" w:rsidRDefault="00E40D7E" w:rsidP="00E40D7E">
      <w:pPr>
        <w:autoSpaceDE w:val="0"/>
        <w:autoSpaceDN w:val="0"/>
        <w:adjustRightInd w:val="0"/>
        <w:spacing w:line="240" w:lineRule="auto"/>
        <w:ind w:right="-52"/>
        <w:rPr>
          <w:sz w:val="20"/>
          <w:szCs w:val="20"/>
        </w:rPr>
      </w:pPr>
      <w:proofErr w:type="gramStart"/>
      <w:r w:rsidRPr="00E40D7E">
        <w:rPr>
          <w:sz w:val="20"/>
          <w:szCs w:val="20"/>
        </w:rPr>
        <w:t>evidenta</w:t>
      </w:r>
      <w:proofErr w:type="gramEnd"/>
      <w:r w:rsidRPr="00E40D7E">
        <w:rPr>
          <w:sz w:val="20"/>
          <w:szCs w:val="20"/>
        </w:rPr>
        <w:t xml:space="preserve"> vanzarilor structurate pe destinatii si natura serviciilor</w:t>
      </w:r>
      <w:r w:rsidRPr="00E40D7E">
        <w:rPr>
          <w:spacing w:val="-14"/>
          <w:sz w:val="20"/>
          <w:szCs w:val="20"/>
        </w:rPr>
        <w:t xml:space="preserve"> </w:t>
      </w:r>
      <w:r w:rsidRPr="00E40D7E">
        <w:rPr>
          <w:sz w:val="20"/>
          <w:szCs w:val="20"/>
        </w:rPr>
        <w:t>oferite;</w:t>
      </w:r>
    </w:p>
    <w:p w:rsidR="0052506F" w:rsidRPr="00E40D7E" w:rsidRDefault="0052506F" w:rsidP="00D12727">
      <w:pPr>
        <w:autoSpaceDE w:val="0"/>
        <w:autoSpaceDN w:val="0"/>
        <w:adjustRightInd w:val="0"/>
        <w:spacing w:line="240" w:lineRule="auto"/>
        <w:ind w:right="-52"/>
        <w:rPr>
          <w:b/>
          <w:sz w:val="24"/>
        </w:rPr>
      </w:pPr>
      <w:r w:rsidRPr="00E40D7E">
        <w:rPr>
          <w:b/>
          <w:sz w:val="24"/>
        </w:rPr>
        <w:t>Agent turism</w:t>
      </w:r>
    </w:p>
    <w:p w:rsidR="00E40D7E" w:rsidRDefault="00E40D7E" w:rsidP="00E40D7E">
      <w:pPr>
        <w:pStyle w:val="TableParagraph"/>
        <w:numPr>
          <w:ilvl w:val="0"/>
          <w:numId w:val="8"/>
        </w:numPr>
        <w:tabs>
          <w:tab w:val="left" w:pos="378"/>
        </w:tabs>
        <w:spacing w:before="1"/>
        <w:ind w:right="102" w:hanging="235"/>
        <w:rPr>
          <w:sz w:val="16"/>
        </w:rPr>
      </w:pPr>
      <w:r>
        <w:rPr>
          <w:sz w:val="16"/>
        </w:rPr>
        <w:t>realizarea de contracte cu companiile aeriene externe si interne si dezvoltarea relatiilor cu</w:t>
      </w:r>
      <w:r>
        <w:rPr>
          <w:spacing w:val="-1"/>
          <w:sz w:val="16"/>
        </w:rPr>
        <w:t xml:space="preserve"> </w:t>
      </w:r>
      <w:r>
        <w:rPr>
          <w:sz w:val="16"/>
        </w:rPr>
        <w:t>acestea;</w:t>
      </w:r>
    </w:p>
    <w:p w:rsidR="00E40D7E" w:rsidRDefault="00E40D7E" w:rsidP="00E40D7E">
      <w:pPr>
        <w:pStyle w:val="TableParagraph"/>
        <w:numPr>
          <w:ilvl w:val="0"/>
          <w:numId w:val="8"/>
        </w:numPr>
        <w:tabs>
          <w:tab w:val="left" w:pos="452"/>
          <w:tab w:val="left" w:pos="453"/>
        </w:tabs>
        <w:ind w:right="101" w:hanging="271"/>
        <w:rPr>
          <w:sz w:val="16"/>
        </w:rPr>
      </w:pPr>
      <w:r>
        <w:rPr>
          <w:sz w:val="16"/>
        </w:rPr>
        <w:t>pastrarea permanenta a contactului cu toate companiile aeriene cu care au fost incheiate contracte;</w:t>
      </w:r>
    </w:p>
    <w:p w:rsidR="00E40D7E" w:rsidRDefault="00E40D7E" w:rsidP="00E40D7E">
      <w:pPr>
        <w:pStyle w:val="TableParagraph"/>
        <w:numPr>
          <w:ilvl w:val="0"/>
          <w:numId w:val="8"/>
        </w:numPr>
        <w:tabs>
          <w:tab w:val="left" w:pos="452"/>
          <w:tab w:val="left" w:pos="453"/>
        </w:tabs>
        <w:spacing w:line="195" w:lineRule="exact"/>
        <w:ind w:left="452" w:hanging="267"/>
        <w:rPr>
          <w:sz w:val="16"/>
        </w:rPr>
      </w:pPr>
      <w:r>
        <w:rPr>
          <w:sz w:val="16"/>
        </w:rPr>
        <w:t>intocmirea si verificarea permanenta a deconturilor cu companiile</w:t>
      </w:r>
      <w:r>
        <w:rPr>
          <w:spacing w:val="-17"/>
          <w:sz w:val="16"/>
        </w:rPr>
        <w:t xml:space="preserve"> </w:t>
      </w:r>
      <w:r>
        <w:rPr>
          <w:sz w:val="16"/>
        </w:rPr>
        <w:t>aeriene;</w:t>
      </w:r>
    </w:p>
    <w:p w:rsidR="00E40D7E" w:rsidRDefault="00E40D7E" w:rsidP="00E40D7E">
      <w:pPr>
        <w:pStyle w:val="TableParagraph"/>
        <w:numPr>
          <w:ilvl w:val="0"/>
          <w:numId w:val="8"/>
        </w:numPr>
        <w:tabs>
          <w:tab w:val="left" w:pos="452"/>
          <w:tab w:val="left" w:pos="453"/>
        </w:tabs>
        <w:ind w:right="105" w:hanging="271"/>
        <w:rPr>
          <w:sz w:val="16"/>
        </w:rPr>
      </w:pPr>
      <w:r>
        <w:rPr>
          <w:sz w:val="16"/>
        </w:rPr>
        <w:t>promovarea si dezvoltarea de noi relatii cu potentiali clienti, persoane fizice sau juridice;</w:t>
      </w:r>
    </w:p>
    <w:p w:rsidR="00E40D7E" w:rsidRDefault="00E40D7E" w:rsidP="00E40D7E">
      <w:pPr>
        <w:pStyle w:val="TableParagraph"/>
        <w:numPr>
          <w:ilvl w:val="0"/>
          <w:numId w:val="8"/>
        </w:numPr>
        <w:tabs>
          <w:tab w:val="left" w:pos="452"/>
          <w:tab w:val="left" w:pos="453"/>
        </w:tabs>
        <w:ind w:left="452" w:hanging="267"/>
        <w:rPr>
          <w:sz w:val="16"/>
        </w:rPr>
      </w:pPr>
      <w:r>
        <w:rPr>
          <w:sz w:val="16"/>
        </w:rPr>
        <w:t>promoveaza programe si modalitati de vanzare care sa amplifice volumul de</w:t>
      </w:r>
    </w:p>
    <w:p w:rsidR="00E40D7E" w:rsidRDefault="00E40D7E" w:rsidP="00E40D7E">
      <w:pPr>
        <w:autoSpaceDE w:val="0"/>
        <w:autoSpaceDN w:val="0"/>
        <w:adjustRightInd w:val="0"/>
        <w:spacing w:line="240" w:lineRule="auto"/>
        <w:ind w:right="-52"/>
        <w:rPr>
          <w:rFonts w:ascii="Times New Roman" w:hAnsi="Times New Roman" w:cs="Times New Roman"/>
          <w:sz w:val="24"/>
        </w:rPr>
      </w:pPr>
      <w:proofErr w:type="gramStart"/>
      <w:r>
        <w:rPr>
          <w:sz w:val="16"/>
        </w:rPr>
        <w:t>incasari</w:t>
      </w:r>
      <w:proofErr w:type="gramEnd"/>
      <w:r>
        <w:rPr>
          <w:sz w:val="16"/>
        </w:rPr>
        <w:t>.</w:t>
      </w:r>
    </w:p>
    <w:p w:rsidR="00D12727" w:rsidRDefault="00D12727" w:rsidP="00F75403">
      <w:pPr>
        <w:rPr>
          <w:rFonts w:ascii="Arial" w:eastAsia="Times New Roman" w:hAnsi="Arial" w:cs="Arial"/>
          <w:b/>
          <w:bCs/>
          <w:color w:val="333333"/>
          <w:kern w:val="36"/>
          <w:sz w:val="48"/>
          <w:szCs w:val="48"/>
          <w:lang w:val="ro-RO"/>
        </w:rPr>
      </w:pPr>
    </w:p>
    <w:p w:rsidR="00D12727" w:rsidRDefault="00D12727" w:rsidP="00F75403">
      <w:pPr>
        <w:rPr>
          <w:rFonts w:ascii="Arial" w:eastAsia="Times New Roman" w:hAnsi="Arial" w:cs="Arial"/>
          <w:b/>
          <w:bCs/>
          <w:color w:val="333333"/>
          <w:kern w:val="36"/>
          <w:sz w:val="48"/>
          <w:szCs w:val="48"/>
          <w:lang w:val="ro-RO"/>
        </w:rPr>
      </w:pPr>
    </w:p>
    <w:p w:rsidR="00F75403" w:rsidRPr="007F35D1" w:rsidRDefault="00027704" w:rsidP="00F75403">
      <w:pPr>
        <w:rPr>
          <w:rFonts w:ascii="Times New Roman" w:eastAsia="Times New Roman" w:hAnsi="Times New Roman" w:cs="Times New Roman"/>
          <w:spacing w:val="15"/>
          <w:sz w:val="24"/>
          <w:szCs w:val="24"/>
        </w:rPr>
      </w:pPr>
      <w:r w:rsidRPr="00027704">
        <w:rPr>
          <w:rFonts w:ascii="Arial" w:eastAsia="Times New Roman" w:hAnsi="Arial" w:cs="Arial"/>
          <w:b/>
          <w:bCs/>
          <w:color w:val="333333"/>
          <w:kern w:val="36"/>
          <w:sz w:val="48"/>
          <w:szCs w:val="48"/>
          <w:lang w:val="ro-RO"/>
        </w:rPr>
        <w:lastRenderedPageBreak/>
        <w:t> </w:t>
      </w:r>
      <w:r w:rsidR="00F75403" w:rsidRPr="00F75403">
        <w:rPr>
          <w:rFonts w:ascii="Times New Roman" w:eastAsia="Times New Roman" w:hAnsi="Times New Roman" w:cs="Times New Roman"/>
          <w:spacing w:val="15"/>
          <w:sz w:val="24"/>
          <w:szCs w:val="24"/>
        </w:rPr>
        <w:t>.</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18" w:name="_Toc528238207"/>
      <w:r w:rsidRPr="00027704">
        <w:rPr>
          <w:rFonts w:ascii="Arial" w:eastAsia="Times New Roman" w:hAnsi="Arial" w:cs="Arial"/>
          <w:b/>
          <w:bCs/>
          <w:color w:val="009688"/>
          <w:kern w:val="36"/>
          <w:sz w:val="48"/>
          <w:szCs w:val="48"/>
          <w:lang w:val="ro-RO"/>
        </w:rPr>
        <w:t>D.             DESCRIEREA PRODUSELOR/ SERVICIILOR/ LUCRĂRILOR CARE FAC OBIECTUL AFACERII;</w:t>
      </w:r>
      <w:bookmarkEnd w:id="18"/>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9" w:name="_Toc528238208"/>
      <w:r w:rsidRPr="00027704">
        <w:rPr>
          <w:rFonts w:ascii="Arial" w:eastAsia="Times New Roman" w:hAnsi="Arial" w:cs="Arial"/>
          <w:b/>
          <w:bCs/>
          <w:color w:val="009688"/>
          <w:sz w:val="42"/>
          <w:szCs w:val="42"/>
          <w:lang w:val="ro-RO"/>
        </w:rPr>
        <w:t>1.   PRODUSE / SERVICII OFERITE</w:t>
      </w:r>
      <w:bookmarkEnd w:id="19"/>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A23CE8">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produs/serviciu oferiţi concret?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necesitate a Clientului satisface acesta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caracteristicile lui?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legatura dintre aceste caracteristici si nevoia clientului? (vezi tabelul de mai jos)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Argumentati de ce Clientul va cumpara acest produs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La ce preţuri va fi vândut?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 structura  costurilor?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Va rugam sa detaliati pe toate tipurile de cheltuieli necesare pentru a-l produce, distribui, promova, vinde si incasa!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punctele tari ale produsului in comparatie cu ce exista?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Prin ce se diferentiaza de alte produse similare?</w:t>
            </w:r>
          </w:p>
        </w:tc>
      </w:tr>
    </w:tbl>
    <w:p w:rsidR="005F23F8" w:rsidRPr="005F23F8" w:rsidRDefault="005F23F8" w:rsidP="005F23F8">
      <w:pPr>
        <w:spacing w:before="100" w:beforeAutospacing="1" w:after="100" w:afterAutospacing="1" w:line="240" w:lineRule="auto"/>
        <w:rPr>
          <w:rFonts w:eastAsia="Times New Roman" w:cs="Times New Roman"/>
        </w:rPr>
      </w:pPr>
      <w:bookmarkStart w:id="20" w:name="_Toc528238209"/>
      <w:r w:rsidRPr="005F23F8">
        <w:rPr>
          <w:rFonts w:eastAsia="Times New Roman" w:cs="Times New Roman"/>
        </w:rPr>
        <w:t> </w:t>
      </w:r>
      <w:proofErr w:type="gramStart"/>
      <w:r w:rsidRPr="005F23F8">
        <w:rPr>
          <w:rFonts w:eastAsia="Times New Roman" w:cs="Times New Roman"/>
        </w:rPr>
        <w:t>Agentia  noastra</w:t>
      </w:r>
      <w:proofErr w:type="gramEnd"/>
      <w:r w:rsidRPr="005F23F8">
        <w:rPr>
          <w:rFonts w:eastAsia="Times New Roman" w:cs="Times New Roman"/>
        </w:rPr>
        <w:t xml:space="preserve"> de turism va intelege ca trebuie sa adauge mai multa valoare serviciilor de turism, adaugand servicii complementare pachetelor si serviciilor turistice clasice, deoarece turistii au asteptari mai mari, au nevoie de servicii complexe, intr-un timp cat mai scurt. Astfel, noi vom face tot posibilul sa aflam ce putem face pentru ca turistii nostri sa aibe parte de o vacanta minunata, le ascultam cu atentie dorintele, asteptarile dar si temerile pentru a gasi oferta care li se potriveste.Dupa rezervarea vacantei, munca noastra nu se</w:t>
      </w:r>
      <w:r>
        <w:rPr>
          <w:rFonts w:eastAsia="Times New Roman" w:cs="Times New Roman"/>
        </w:rPr>
        <w:t xml:space="preserve"> va</w:t>
      </w:r>
      <w:r w:rsidRPr="005F23F8">
        <w:rPr>
          <w:rFonts w:eastAsia="Times New Roman" w:cs="Times New Roman"/>
        </w:rPr>
        <w:t xml:space="preserve"> termina! </w:t>
      </w:r>
      <w:r>
        <w:rPr>
          <w:rFonts w:eastAsia="Times New Roman" w:cs="Times New Roman"/>
        </w:rPr>
        <w:t>Vom tine</w:t>
      </w:r>
      <w:r w:rsidRPr="005F23F8">
        <w:rPr>
          <w:rFonts w:eastAsia="Times New Roman" w:cs="Times New Roman"/>
        </w:rPr>
        <w:t xml:space="preserve"> legatura cu turistii nostri, ne asiguram ca ceea </w:t>
      </w:r>
      <w:proofErr w:type="gramStart"/>
      <w:r w:rsidRPr="005F23F8">
        <w:rPr>
          <w:rFonts w:eastAsia="Times New Roman" w:cs="Times New Roman"/>
        </w:rPr>
        <w:t>ce</w:t>
      </w:r>
      <w:proofErr w:type="gramEnd"/>
      <w:r w:rsidRPr="005F23F8">
        <w:rPr>
          <w:rFonts w:eastAsia="Times New Roman" w:cs="Times New Roman"/>
        </w:rPr>
        <w:t xml:space="preserve"> au rezervat corespunde cu ceea ce au primit in vacanta si le asiguram servicii de suport si consiliere turistica.Rezultatul va fi cu siguranta o vacanta memorabila si turisti multumiti si cu chef de duca catre o noua destinatie!</w:t>
      </w:r>
    </w:p>
    <w:p w:rsidR="005F23F8" w:rsidRDefault="005F23F8" w:rsidP="005F23F8">
      <w:pPr>
        <w:spacing w:before="100" w:beforeAutospacing="1" w:after="100" w:afterAutospacing="1" w:line="240" w:lineRule="auto"/>
        <w:ind w:left="720"/>
        <w:rPr>
          <w:rFonts w:ascii="Times New Roman" w:eastAsia="Times New Roman" w:hAnsi="Times New Roman" w:cs="Times New Roman"/>
          <w:sz w:val="24"/>
          <w:szCs w:val="24"/>
        </w:rPr>
      </w:pPr>
    </w:p>
    <w:p w:rsidR="005F23F8" w:rsidRPr="005F23F8" w:rsidRDefault="005F23F8" w:rsidP="005F23F8">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Agentia noastra </w:t>
      </w:r>
      <w:proofErr w:type="gramStart"/>
      <w:r>
        <w:rPr>
          <w:rFonts w:ascii="Times New Roman" w:eastAsia="Times New Roman" w:hAnsi="Times New Roman" w:cs="Times New Roman"/>
          <w:sz w:val="24"/>
          <w:szCs w:val="24"/>
        </w:rPr>
        <w:t>va</w:t>
      </w:r>
      <w:proofErr w:type="gramEnd"/>
      <w:r>
        <w:rPr>
          <w:rFonts w:ascii="Times New Roman" w:eastAsia="Times New Roman" w:hAnsi="Times New Roman" w:cs="Times New Roman"/>
          <w:sz w:val="24"/>
          <w:szCs w:val="24"/>
        </w:rPr>
        <w:t xml:space="preserve"> oferi urmat. </w:t>
      </w:r>
      <w:proofErr w:type="gramStart"/>
      <w:r>
        <w:rPr>
          <w:rFonts w:ascii="Times New Roman" w:eastAsia="Times New Roman" w:hAnsi="Times New Roman" w:cs="Times New Roman"/>
          <w:sz w:val="24"/>
          <w:szCs w:val="24"/>
        </w:rPr>
        <w:t>Servicii :</w:t>
      </w:r>
      <w:proofErr w:type="gramEnd"/>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bilete de avion;</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cazare în țară și în străinătate;</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pachete si circuite turistice;</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vacanțe exotice și croaziere;</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programe de week-end;</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pachete turistice si servicii corporate travel;</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organizare activitati teambuilding;</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organizare conferinte, workshopuri si seminarii;</w:t>
      </w:r>
      <w:r w:rsidRPr="005F23F8">
        <w:rPr>
          <w:rFonts w:ascii="Times New Roman" w:eastAsia="Times New Roman" w:hAnsi="Times New Roman" w:cs="Times New Roman"/>
          <w:sz w:val="24"/>
          <w:szCs w:val="24"/>
        </w:rPr>
        <w:t> </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tabere scolare;</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transfer la și de la aeroport;</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plata in rate a serviciilor / pachetelor turistice</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F23F8">
        <w:rPr>
          <w:rFonts w:ascii="Verdana" w:eastAsia="Times New Roman" w:hAnsi="Verdana" w:cs="Times New Roman"/>
          <w:sz w:val="24"/>
          <w:szCs w:val="24"/>
        </w:rPr>
        <w:t>asigurări de călătorie;</w:t>
      </w:r>
    </w:p>
    <w:p w:rsidR="005F23F8" w:rsidRPr="005F23F8" w:rsidRDefault="005F23F8" w:rsidP="005F23F8">
      <w:pPr>
        <w:numPr>
          <w:ilvl w:val="0"/>
          <w:numId w:val="14"/>
        </w:numPr>
        <w:spacing w:before="100" w:beforeAutospacing="1" w:after="100" w:afterAutospacing="1" w:line="240" w:lineRule="auto"/>
        <w:rPr>
          <w:rFonts w:ascii="Times New Roman" w:eastAsia="Times New Roman" w:hAnsi="Times New Roman" w:cs="Times New Roman"/>
          <w:sz w:val="24"/>
          <w:szCs w:val="24"/>
        </w:rPr>
      </w:pPr>
      <w:proofErr w:type="gramStart"/>
      <w:r w:rsidRPr="005F23F8">
        <w:rPr>
          <w:rFonts w:ascii="Verdana" w:eastAsia="Times New Roman" w:hAnsi="Verdana" w:cs="Times New Roman"/>
          <w:sz w:val="24"/>
          <w:szCs w:val="24"/>
        </w:rPr>
        <w:t>consiliere</w:t>
      </w:r>
      <w:proofErr w:type="gramEnd"/>
      <w:r w:rsidRPr="005F23F8">
        <w:rPr>
          <w:rFonts w:ascii="Verdana" w:eastAsia="Times New Roman" w:hAnsi="Verdana" w:cs="Times New Roman"/>
          <w:sz w:val="24"/>
          <w:szCs w:val="24"/>
        </w:rPr>
        <w:t xml:space="preserve"> turistică.</w:t>
      </w:r>
    </w:p>
    <w:p w:rsidR="00A23CE8" w:rsidRDefault="00A23CE8" w:rsidP="00027704">
      <w:pPr>
        <w:shd w:val="clear" w:color="auto" w:fill="EEEEEE"/>
        <w:spacing w:after="150" w:line="600" w:lineRule="atLeast"/>
        <w:outlineLvl w:val="1"/>
        <w:rPr>
          <w:rFonts w:ascii="Arial" w:eastAsia="Times New Roman" w:hAnsi="Arial" w:cs="Arial"/>
          <w:b/>
          <w:bCs/>
          <w:color w:val="009688"/>
          <w:sz w:val="42"/>
          <w:szCs w:val="42"/>
          <w:lang w:val="ro-RO"/>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009688"/>
          <w:sz w:val="42"/>
          <w:szCs w:val="42"/>
          <w:lang w:val="ro-RO"/>
        </w:rPr>
        <w:t>2.   CARACTERISTICILE PRODUSELOR</w:t>
      </w:r>
      <w:bookmarkEnd w:id="20"/>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980"/>
        <w:gridCol w:w="4980"/>
      </w:tblGrid>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Beneficiul oferit / necesitatea satisfacuta clientilor</w:t>
            </w:r>
          </w:p>
        </w:tc>
      </w:tr>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025"/>
        <w:gridCol w:w="5025"/>
      </w:tblGrid>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Beneficiul oferit / necesitatea satisfacuta clientilor</w:t>
            </w:r>
          </w:p>
        </w:tc>
      </w:tr>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21" w:name="_Toc528238210"/>
      <w:r w:rsidRPr="00027704">
        <w:rPr>
          <w:rFonts w:ascii="Arial" w:eastAsia="Times New Roman" w:hAnsi="Arial" w:cs="Arial"/>
          <w:b/>
          <w:bCs/>
          <w:color w:val="009688"/>
          <w:kern w:val="36"/>
          <w:sz w:val="48"/>
          <w:szCs w:val="48"/>
          <w:lang w:val="ro-RO"/>
        </w:rPr>
        <w:t>E.              ANALIZA PIEȚEI DE DESFACERE ȘI A CONCURENȚEI;</w:t>
      </w:r>
      <w:bookmarkEnd w:id="21"/>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lang w:val="ro-RO"/>
        </w:rPr>
        <w:t>Prima etapa in analiza competitorilor este identificarea concurentei.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i/>
          <w:iCs/>
          <w:color w:val="333333"/>
          <w:lang w:val="ro-RO"/>
        </w:rPr>
        <w:t>În această secţiune trebuie să includeţi o scurtă descriere a pieţei, analiza clienţilor, concurenţei si furnizorilor : </w:t>
      </w:r>
      <w:r w:rsidRPr="00027704">
        <w:rPr>
          <w:rFonts w:ascii="Arial" w:eastAsia="Times New Roman" w:hAnsi="Arial" w:cs="Arial"/>
          <w:i/>
          <w:iCs/>
          <w:color w:val="333333"/>
          <w:lang w:val="ro-RO"/>
        </w:rPr>
        <w:t>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35" w:history="1">
        <w:r w:rsidRPr="00027704">
          <w:rPr>
            <w:rFonts w:ascii="Arial" w:eastAsia="Times New Roman" w:hAnsi="Arial" w:cs="Arial"/>
            <w:i/>
            <w:iCs/>
            <w:color w:val="009688"/>
            <w:u w:val="single"/>
            <w:lang w:val="ro-RO"/>
          </w:rPr>
          <w:t>de dezvoltare a produsului</w:t>
        </w:r>
      </w:hyperlink>
      <w:r w:rsidRPr="00027704">
        <w:rPr>
          <w:rFonts w:ascii="Arial" w:eastAsia="Times New Roman" w:hAnsi="Arial" w:cs="Arial"/>
          <w:i/>
          <w:iCs/>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2" w:name="_Toc528238211"/>
      <w:r w:rsidRPr="00027704">
        <w:rPr>
          <w:rFonts w:ascii="Arial" w:eastAsia="Times New Roman" w:hAnsi="Arial" w:cs="Arial"/>
          <w:b/>
          <w:bCs/>
          <w:color w:val="009688"/>
          <w:sz w:val="42"/>
          <w:szCs w:val="42"/>
          <w:lang w:val="ro-RO"/>
        </w:rPr>
        <w:t>1.   CLIENŢII</w:t>
      </w:r>
      <w:bookmarkEnd w:id="22"/>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Cine sunt clienţii Dvs. (vârstă, stare materială, nivel social etc.)?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îi determină să cumpere produsul/serviciul pe care îl oferiţi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Cât de des cumpăra de obicei?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 ce credeţi că vor cumpăra de la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Unde este situată piaţa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Cât de mare este piaţa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Este o piaţă în dezvoltare? Ce ritmuri de creştere înregistrează?</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tendinţele pieţei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Există caracteristici specifice ale pieţei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i/>
                <w:iCs/>
                <w:sz w:val="24"/>
                <w:szCs w:val="24"/>
                <w:lang w:val="ro-RO"/>
              </w:rPr>
              <w:t> </w:t>
            </w:r>
          </w:p>
        </w:tc>
      </w:tr>
    </w:tbl>
    <w:p w:rsidR="00027704" w:rsidRDefault="00027704" w:rsidP="00027704">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b/>
          <w:bCs/>
          <w:color w:val="333333"/>
          <w:lang w:val="ro-RO"/>
        </w:rPr>
        <w:t> </w:t>
      </w:r>
    </w:p>
    <w:p w:rsidR="00DB0D45" w:rsidRDefault="00DB0D45" w:rsidP="00DB0D45">
      <w:pPr>
        <w:pStyle w:val="NormalWeb"/>
        <w:spacing w:before="0" w:beforeAutospacing="0" w:after="0" w:afterAutospacing="0"/>
        <w:jc w:val="both"/>
      </w:pPr>
      <w:r>
        <w:t xml:space="preserve">Turismul </w:t>
      </w:r>
      <w:proofErr w:type="gramStart"/>
      <w:r>
        <w:t>este</w:t>
      </w:r>
      <w:proofErr w:type="gramEnd"/>
      <w:r>
        <w:t xml:space="preserve"> unul dintre cele mai importante sectoare economice fiind si sectorul care inregistreaza cel mai mare ritm de crestere in cadrul economiei europene. Chiar daca in ultimii ani turismul a inregistrat o evolutie descendenta, semnalandu-se scaderi la majoritatea indicatorilor specifici, acesta </w:t>
      </w:r>
      <w:proofErr w:type="gramStart"/>
      <w:r>
        <w:t>este</w:t>
      </w:r>
      <w:proofErr w:type="gramEnd"/>
      <w:r>
        <w:t xml:space="preserve"> in continuare un domeniu atractiv.</w:t>
      </w:r>
    </w:p>
    <w:p w:rsidR="00DB0D45" w:rsidRDefault="00DB0D45" w:rsidP="00DB0D45">
      <w:pPr>
        <w:pStyle w:val="NormalWeb"/>
        <w:spacing w:before="0" w:beforeAutospacing="0" w:after="0" w:afterAutospacing="0"/>
        <w:jc w:val="both"/>
      </w:pPr>
      <w:r>
        <w:t xml:space="preserve">Unul dintre motive </w:t>
      </w:r>
      <w:proofErr w:type="gramStart"/>
      <w:r>
        <w:t>il</w:t>
      </w:r>
      <w:proofErr w:type="gramEnd"/>
      <w:r>
        <w:t xml:space="preserve"> reprezinta dezvoltarea unei clase de mijloc, care are tendinta de a cheltui sume ceva mai mari de bani pentru satisfacerea nevoilor de ordin superior (printre care si cele </w:t>
      </w:r>
      <w:r>
        <w:lastRenderedPageBreak/>
        <w:t xml:space="preserve">legate de loisir – petrecerea timpului liber). In plus, s-a dezvoltat destul de mult o piata a serviciilor turistice exclusiviste, inregistrandu-se o crestere semnificativa pentru turismul extern spre destinatii exotice.In acest moment, </w:t>
      </w:r>
      <w:proofErr w:type="gramStart"/>
      <w:r>
        <w:t>un</w:t>
      </w:r>
      <w:proofErr w:type="gramEnd"/>
      <w:r>
        <w:t xml:space="preserve"> segment mai putin aglomerat este cel al agentiilor specializate pe oferte turistice interne, ponderea agentiilor fiind de o treime pe intern si doua treimi pe outgoing.</w:t>
      </w:r>
    </w:p>
    <w:p w:rsidR="00DB0D45" w:rsidRDefault="00DB0D45" w:rsidP="00DB0D45">
      <w:pPr>
        <w:pStyle w:val="NormalWeb"/>
        <w:spacing w:before="0" w:beforeAutospacing="0" w:after="0" w:afterAutospacing="0"/>
        <w:jc w:val="both"/>
      </w:pPr>
      <w:proofErr w:type="gramStart"/>
      <w:r>
        <w:t>Un</w:t>
      </w:r>
      <w:proofErr w:type="gramEnd"/>
      <w:r>
        <w:t xml:space="preserve"> trend important inregistrat este acela al achizitiilor de pachete online. Potrivit unei recente estimari a principalilor actori de pe piata americana de turism, in cel mult 5 ani companiile on-line vor fi majoritare, turismul devenind, practic, cea mai mare industrie de pe Internet, prognoza fiind justificate de amploarea pe care Internetul a capatat-o in ultimii ani in industria turismului din intreaga lume</w:t>
      </w:r>
    </w:p>
    <w:p w:rsidR="00DB0D45" w:rsidRDefault="00DB0D45" w:rsidP="00DB0D45">
      <w:pPr>
        <w:pStyle w:val="NormalWeb"/>
        <w:spacing w:before="0" w:beforeAutospacing="0" w:after="0" w:afterAutospacing="0"/>
        <w:jc w:val="both"/>
      </w:pPr>
    </w:p>
    <w:p w:rsidR="00DB0D45" w:rsidRDefault="00DB0D45" w:rsidP="00DB0D45">
      <w:pPr>
        <w:pStyle w:val="NormalWeb"/>
        <w:spacing w:before="0" w:beforeAutospacing="0" w:after="0" w:afterAutospacing="0"/>
        <w:jc w:val="both"/>
      </w:pPr>
      <w:r>
        <w:t xml:space="preserve">.In functie de modul de organizare a sejurului, turistii se impart in doua </w:t>
      </w:r>
      <w:proofErr w:type="gramStart"/>
      <w:r>
        <w:t>mari</w:t>
      </w:r>
      <w:proofErr w:type="gramEnd"/>
      <w:r>
        <w:t xml:space="preserve"> categorii: cei care calatoresc pe cont propriu si cei care apeleaza la serviciile unei agentii specializate.</w:t>
      </w:r>
    </w:p>
    <w:p w:rsidR="00DB0D45" w:rsidRDefault="00DB0D45" w:rsidP="00DB0D45">
      <w:pPr>
        <w:pStyle w:val="NormalWeb"/>
        <w:jc w:val="both"/>
      </w:pPr>
      <w:r>
        <w:t xml:space="preserve">Din punct de vedere psiho-comportamental exista diferente intre cele doua categorii. Cei care calatoresc pe cont propriu sunt cel mai adesea turisti cu experienta, pretuiesc libertatea de miscare, isi fac singuri programul calatoriei si isi asuma riscul intampinarii unor situatii neprevazute. </w:t>
      </w:r>
      <w:proofErr w:type="gramStart"/>
      <w:r>
        <w:t>Acestia se incadreaza de regula in categoria celor cu venituri medii sau superioare.</w:t>
      </w:r>
      <w:proofErr w:type="gramEnd"/>
    </w:p>
    <w:p w:rsidR="00DB0D45" w:rsidRDefault="00DB0D45" w:rsidP="00DB0D45">
      <w:pPr>
        <w:pStyle w:val="NormalWeb"/>
        <w:jc w:val="both"/>
      </w:pPr>
      <w:r>
        <w:t xml:space="preserve">Turistii care contacteaza agentiile de turism prefera siguranta conferita de acestea necunoscutului pe care </w:t>
      </w:r>
      <w:proofErr w:type="gramStart"/>
      <w:r>
        <w:t>il</w:t>
      </w:r>
      <w:proofErr w:type="gramEnd"/>
      <w:r>
        <w:t xml:space="preserve"> presupune calatoria pe cont propriu. Sunt cel mai adesea persoane mai comode, se implica in organizarea calatoriei doar daca </w:t>
      </w:r>
      <w:proofErr w:type="gramStart"/>
      <w:r>
        <w:t>este</w:t>
      </w:r>
      <w:proofErr w:type="gramEnd"/>
      <w:r>
        <w:t xml:space="preserve"> absolut necesar, se bazeaza pe programul conceput de agentie, pe care o considera in intregime raspunzatoare de buna desfasurare a evenimentelor. De asemenea, exista turisti care aleg </w:t>
      </w:r>
      <w:proofErr w:type="gramStart"/>
      <w:r>
        <w:t>sa</w:t>
      </w:r>
      <w:proofErr w:type="gramEnd"/>
      <w:r>
        <w:t xml:space="preserve"> contracteze prin agentie o parte din servicii, iar o alta parte sa o achizitioneze online sau la fata locului.</w:t>
      </w:r>
    </w:p>
    <w:p w:rsidR="00DB0D45" w:rsidRPr="00027704" w:rsidRDefault="00DB0D45" w:rsidP="00027704">
      <w:pPr>
        <w:shd w:val="clear" w:color="auto" w:fill="EEEEEE"/>
        <w:spacing w:after="150" w:line="240" w:lineRule="auto"/>
        <w:rPr>
          <w:rFonts w:ascii="Arial" w:eastAsia="Times New Roman" w:hAnsi="Arial" w:cs="Arial"/>
          <w:color w:val="333333"/>
        </w:rPr>
      </w:pPr>
    </w:p>
    <w:p w:rsidR="0089328F" w:rsidRPr="0089328F" w:rsidRDefault="0089328F" w:rsidP="0089328F">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3" w:name="_Toc528238212"/>
      <w:r w:rsidRPr="00027704">
        <w:rPr>
          <w:rFonts w:ascii="Arial" w:eastAsia="Times New Roman" w:hAnsi="Arial" w:cs="Arial"/>
          <w:b/>
          <w:bCs/>
          <w:color w:val="009688"/>
          <w:sz w:val="42"/>
          <w:szCs w:val="42"/>
          <w:lang w:val="ro-RO"/>
        </w:rPr>
        <w:t>2.   CONCURENŢA</w:t>
      </w:r>
      <w:bookmarkEnd w:id="23"/>
      <w:r w:rsidRPr="00027704">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6A282B">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principalii Dvs. concurenţi?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fel de produse ofera?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calitate au produsele/serviciile lor?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va diferentiaza fata de ei?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punctele lor slabe?</w:t>
            </w:r>
          </w:p>
        </w:tc>
      </w:tr>
    </w:tbl>
    <w:p w:rsidR="00296C90" w:rsidRDefault="00296C90" w:rsidP="00296C90">
      <w:pPr>
        <w:pStyle w:val="NormalWeb"/>
        <w:jc w:val="both"/>
      </w:pPr>
      <w:bookmarkStart w:id="24" w:name="_Toc528238213"/>
      <w:r>
        <w:t xml:space="preserve">Concurenta </w:t>
      </w:r>
      <w:proofErr w:type="gramStart"/>
      <w:r>
        <w:t>este</w:t>
      </w:r>
      <w:proofErr w:type="gramEnd"/>
      <w:r>
        <w:t xml:space="preserve"> foarte bine reprezentata, incepand de la agentii de mari dimensiuni, care concep si comercializeaza programe turistice variate, pana la cele mici si foarte mici, care se limiteaza la operatiuni foarte simple. </w:t>
      </w:r>
      <w:r>
        <w:t xml:space="preserve">Din datele furnizate de fostul Minister al Turismului reiese că în România există în momentul de faţă aproximativ 1500 de agenţii de turism.În ultima perioada, pe </w:t>
      </w:r>
      <w:r>
        <w:lastRenderedPageBreak/>
        <w:t>piaţa turistică românească şi-au făcut apariţia o serie de tur- operatori şi de agenţii detailiste. Unele dintre agenţiile de turism concurente sunt:</w:t>
      </w:r>
    </w:p>
    <w:p w:rsidR="00296C90" w:rsidRDefault="00296C90" w:rsidP="00296C90">
      <w:pPr>
        <w:pStyle w:val="ListParagraph"/>
        <w:widowControl w:val="0"/>
        <w:numPr>
          <w:ilvl w:val="0"/>
          <w:numId w:val="9"/>
        </w:numPr>
        <w:tabs>
          <w:tab w:val="left" w:pos="1532"/>
        </w:tabs>
        <w:autoSpaceDE w:val="0"/>
        <w:autoSpaceDN w:val="0"/>
        <w:spacing w:before="47" w:after="0" w:line="240" w:lineRule="auto"/>
        <w:ind w:hanging="175"/>
        <w:contextualSpacing w:val="0"/>
        <w:rPr>
          <w:sz w:val="24"/>
        </w:rPr>
      </w:pPr>
      <w:r>
        <w:rPr>
          <w:sz w:val="24"/>
        </w:rPr>
        <w:t>Marshal</w:t>
      </w:r>
      <w:r>
        <w:rPr>
          <w:spacing w:val="-1"/>
          <w:sz w:val="24"/>
        </w:rPr>
        <w:t xml:space="preserve"> </w:t>
      </w:r>
      <w:r>
        <w:rPr>
          <w:sz w:val="24"/>
        </w:rPr>
        <w:t>Turism</w:t>
      </w:r>
    </w:p>
    <w:p w:rsidR="00296C90" w:rsidRDefault="00296C90" w:rsidP="00296C90">
      <w:pPr>
        <w:pStyle w:val="ListParagraph"/>
        <w:widowControl w:val="0"/>
        <w:numPr>
          <w:ilvl w:val="0"/>
          <w:numId w:val="9"/>
        </w:numPr>
        <w:tabs>
          <w:tab w:val="left" w:pos="1532"/>
        </w:tabs>
        <w:autoSpaceDE w:val="0"/>
        <w:autoSpaceDN w:val="0"/>
        <w:spacing w:before="43" w:after="0" w:line="240" w:lineRule="auto"/>
        <w:ind w:hanging="175"/>
        <w:contextualSpacing w:val="0"/>
        <w:rPr>
          <w:sz w:val="24"/>
        </w:rPr>
      </w:pPr>
      <w:r>
        <w:rPr>
          <w:sz w:val="24"/>
        </w:rPr>
        <w:t>Christian</w:t>
      </w:r>
      <w:r>
        <w:rPr>
          <w:spacing w:val="-2"/>
          <w:sz w:val="24"/>
        </w:rPr>
        <w:t xml:space="preserve"> </w:t>
      </w:r>
      <w:r>
        <w:rPr>
          <w:sz w:val="24"/>
        </w:rPr>
        <w:t>Tour</w:t>
      </w:r>
    </w:p>
    <w:p w:rsidR="00047D33" w:rsidRDefault="00296C90" w:rsidP="00047D33">
      <w:pPr>
        <w:pStyle w:val="ListParagraph"/>
        <w:widowControl w:val="0"/>
        <w:numPr>
          <w:ilvl w:val="0"/>
          <w:numId w:val="9"/>
        </w:numPr>
        <w:tabs>
          <w:tab w:val="left" w:pos="1532"/>
        </w:tabs>
        <w:autoSpaceDE w:val="0"/>
        <w:autoSpaceDN w:val="0"/>
        <w:spacing w:before="43" w:after="0" w:line="240" w:lineRule="auto"/>
        <w:ind w:hanging="175"/>
        <w:contextualSpacing w:val="0"/>
        <w:rPr>
          <w:sz w:val="24"/>
        </w:rPr>
      </w:pPr>
      <w:r>
        <w:rPr>
          <w:sz w:val="24"/>
        </w:rPr>
        <w:t>Paralele</w:t>
      </w:r>
      <w:r>
        <w:rPr>
          <w:spacing w:val="-2"/>
          <w:sz w:val="24"/>
        </w:rPr>
        <w:t xml:space="preserve"> </w:t>
      </w:r>
      <w:r>
        <w:rPr>
          <w:sz w:val="24"/>
        </w:rPr>
        <w:t>45,etc</w:t>
      </w:r>
    </w:p>
    <w:p w:rsidR="00047D33" w:rsidRPr="00047D33" w:rsidRDefault="00047D33" w:rsidP="00047D33">
      <w:pPr>
        <w:pStyle w:val="ListParagraph"/>
        <w:widowControl w:val="0"/>
        <w:tabs>
          <w:tab w:val="left" w:pos="1532"/>
        </w:tabs>
        <w:autoSpaceDE w:val="0"/>
        <w:autoSpaceDN w:val="0"/>
        <w:spacing w:before="43" w:after="0" w:line="240" w:lineRule="auto"/>
        <w:ind w:left="1531"/>
        <w:contextualSpacing w:val="0"/>
        <w:rPr>
          <w:sz w:val="24"/>
        </w:rPr>
      </w:pPr>
    </w:p>
    <w:p w:rsidR="00296C90" w:rsidRDefault="00296C90" w:rsidP="00027704">
      <w:pPr>
        <w:shd w:val="clear" w:color="auto" w:fill="EEEEEE"/>
        <w:spacing w:after="150" w:line="600" w:lineRule="atLeast"/>
        <w:outlineLvl w:val="1"/>
        <w:rPr>
          <w:rFonts w:ascii="Arial" w:eastAsia="Times New Roman" w:hAnsi="Arial" w:cs="Arial"/>
          <w:b/>
          <w:bCs/>
          <w:color w:val="009688"/>
          <w:sz w:val="42"/>
          <w:szCs w:val="42"/>
          <w:lang w:val="ro-RO"/>
        </w:rPr>
      </w:pPr>
    </w:p>
    <w:p w:rsidR="00296C90" w:rsidRDefault="00296C90" w:rsidP="00027704">
      <w:pPr>
        <w:shd w:val="clear" w:color="auto" w:fill="EEEEEE"/>
        <w:spacing w:after="150" w:line="600" w:lineRule="atLeast"/>
        <w:outlineLvl w:val="1"/>
        <w:rPr>
          <w:rFonts w:ascii="Arial" w:eastAsia="Times New Roman" w:hAnsi="Arial" w:cs="Arial"/>
          <w:b/>
          <w:bCs/>
          <w:color w:val="009688"/>
          <w:sz w:val="42"/>
          <w:szCs w:val="42"/>
          <w:lang w:val="ro-RO"/>
        </w:rPr>
      </w:pPr>
    </w:p>
    <w:p w:rsidR="00047D33" w:rsidRPr="00047D33" w:rsidRDefault="00027704" w:rsidP="00027704">
      <w:pPr>
        <w:shd w:val="clear" w:color="auto" w:fill="EEEEEE"/>
        <w:spacing w:after="150" w:line="600" w:lineRule="atLeast"/>
        <w:outlineLvl w:val="1"/>
        <w:rPr>
          <w:rFonts w:ascii="Arial" w:eastAsia="Times New Roman" w:hAnsi="Arial" w:cs="Arial"/>
          <w:b/>
          <w:bCs/>
          <w:color w:val="009688"/>
          <w:sz w:val="42"/>
          <w:szCs w:val="42"/>
          <w:lang w:val="ro-RO"/>
        </w:rPr>
      </w:pPr>
      <w:r w:rsidRPr="00027704">
        <w:rPr>
          <w:rFonts w:ascii="Arial" w:eastAsia="Times New Roman" w:hAnsi="Arial" w:cs="Arial"/>
          <w:b/>
          <w:bCs/>
          <w:color w:val="009688"/>
          <w:sz w:val="42"/>
          <w:szCs w:val="42"/>
          <w:lang w:val="ro-RO"/>
        </w:rPr>
        <w:t>3.   FURNIZORI</w:t>
      </w:r>
      <w:bookmarkEnd w:id="24"/>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sunt principalii dumnevoastra furnizori?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Cat de dificil este sa aprovizionati materia prima?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Sunt multi posibili furnizori?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Credeti sa puteti face un parteneriat cu acestia?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Furnizeaza si pentru concurenta?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ii veti aborda?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Vor fi dispusi sa lucreze si cu dumnevoastra?</w:t>
            </w:r>
          </w:p>
        </w:tc>
      </w:tr>
    </w:tbl>
    <w:p w:rsidR="00027704" w:rsidRPr="00637C77" w:rsidRDefault="00027704" w:rsidP="00637C77">
      <w:pPr>
        <w:shd w:val="clear" w:color="auto" w:fill="EEEEEE"/>
        <w:spacing w:after="150" w:line="240" w:lineRule="auto"/>
        <w:rPr>
          <w:rFonts w:ascii="Arial" w:eastAsia="Times New Roman" w:hAnsi="Arial" w:cs="Arial"/>
          <w:color w:val="333333"/>
        </w:rPr>
      </w:pPr>
    </w:p>
    <w:p w:rsidR="00047D33" w:rsidRDefault="00047D33" w:rsidP="00047D33">
      <w:pPr>
        <w:spacing w:after="0" w:line="240" w:lineRule="auto"/>
        <w:ind w:firstLine="720"/>
        <w:rPr>
          <w:rFonts w:ascii="Times New Roman" w:eastAsia="Times New Roman" w:hAnsi="Times New Roman" w:cs="Times New Roman"/>
          <w:sz w:val="24"/>
          <w:szCs w:val="24"/>
        </w:rPr>
      </w:pPr>
      <w:proofErr w:type="gramStart"/>
      <w:r w:rsidRPr="00F83502">
        <w:rPr>
          <w:rFonts w:ascii="Times New Roman" w:eastAsia="Times New Roman" w:hAnsi="Times New Roman" w:cs="Times New Roman"/>
          <w:b/>
          <w:sz w:val="24"/>
          <w:szCs w:val="20"/>
        </w:rPr>
        <w:t>Furnizorii</w:t>
      </w:r>
      <w:r w:rsidRPr="00F83502">
        <w:rPr>
          <w:rFonts w:ascii="Times New Roman" w:eastAsia="Times New Roman" w:hAnsi="Times New Roman" w:cs="Times New Roman"/>
          <w:sz w:val="24"/>
          <w:szCs w:val="20"/>
        </w:rPr>
        <w:t xml:space="preserve"> contribuie la obtinerea performantelor firmei prin respectarea termenelor de livrare, calitatea serviciilor prestate.</w:t>
      </w:r>
      <w:proofErr w:type="gramEnd"/>
      <w:r w:rsidRPr="00F83502">
        <w:rPr>
          <w:rFonts w:ascii="Times New Roman" w:eastAsia="Times New Roman" w:hAnsi="Times New Roman" w:cs="Times New Roman"/>
          <w:sz w:val="24"/>
          <w:szCs w:val="20"/>
        </w:rPr>
        <w:t xml:space="preserve"> </w:t>
      </w:r>
      <w:proofErr w:type="gramStart"/>
      <w:r w:rsidRPr="00F83502">
        <w:rPr>
          <w:rFonts w:ascii="Times New Roman" w:eastAsia="Times New Roman" w:hAnsi="Times New Roman" w:cs="Times New Roman"/>
          <w:sz w:val="24"/>
          <w:szCs w:val="20"/>
        </w:rPr>
        <w:t>Ei prezinta garantia produselor livrate.</w:t>
      </w:r>
      <w:proofErr w:type="gramEnd"/>
      <w:r w:rsidRPr="00F83502">
        <w:rPr>
          <w:rFonts w:ascii="Times New Roman" w:eastAsia="Times New Roman" w:hAnsi="Times New Roman" w:cs="Times New Roman"/>
          <w:sz w:val="24"/>
          <w:szCs w:val="20"/>
        </w:rPr>
        <w:t xml:space="preserve"> Agentia urmareste </w:t>
      </w:r>
      <w:proofErr w:type="gramStart"/>
      <w:r w:rsidRPr="00F83502">
        <w:rPr>
          <w:rFonts w:ascii="Times New Roman" w:eastAsia="Times New Roman" w:hAnsi="Times New Roman" w:cs="Times New Roman"/>
          <w:sz w:val="24"/>
          <w:szCs w:val="20"/>
        </w:rPr>
        <w:t>sa</w:t>
      </w:r>
      <w:proofErr w:type="gramEnd"/>
      <w:r w:rsidRPr="00F83502">
        <w:rPr>
          <w:rFonts w:ascii="Times New Roman" w:eastAsia="Times New Roman" w:hAnsi="Times New Roman" w:cs="Times New Roman"/>
          <w:sz w:val="24"/>
          <w:szCs w:val="20"/>
        </w:rPr>
        <w:t xml:space="preserve"> isi faca relatii cu detinatorii de baza materiala din toate zonele tarii</w:t>
      </w:r>
    </w:p>
    <w:p w:rsidR="00047D33" w:rsidRPr="00F83502" w:rsidRDefault="00047D33" w:rsidP="00047D33">
      <w:pPr>
        <w:spacing w:after="0" w:line="240" w:lineRule="auto"/>
        <w:ind w:firstLine="720"/>
        <w:rPr>
          <w:rFonts w:ascii="Times New Roman" w:eastAsia="Times New Roman" w:hAnsi="Times New Roman" w:cs="Times New Roman"/>
          <w:sz w:val="24"/>
          <w:szCs w:val="24"/>
        </w:rPr>
      </w:pPr>
      <w:r w:rsidRPr="00F83502">
        <w:rPr>
          <w:rFonts w:ascii="Times New Roman" w:eastAsia="Times New Roman" w:hAnsi="Times New Roman" w:cs="Times New Roman"/>
          <w:sz w:val="24"/>
          <w:szCs w:val="20"/>
        </w:rPr>
        <w:t xml:space="preserve">Pe Valea Prahovei cei mai importanti viitori parteneri vizati sunt: Predeal, Orizont, Luten Construct, Turism 1110, </w:t>
      </w:r>
      <w:proofErr w:type="gramStart"/>
      <w:r w:rsidRPr="00F83502">
        <w:rPr>
          <w:rFonts w:ascii="Times New Roman" w:eastAsia="Times New Roman" w:hAnsi="Times New Roman" w:cs="Times New Roman"/>
          <w:sz w:val="24"/>
          <w:szCs w:val="20"/>
        </w:rPr>
        <w:t>Sinarom</w:t>
      </w:r>
      <w:proofErr w:type="gramEnd"/>
      <w:r w:rsidRPr="00F83502">
        <w:rPr>
          <w:rFonts w:ascii="Times New Roman" w:eastAsia="Times New Roman" w:hAnsi="Times New Roman" w:cs="Times New Roman"/>
          <w:sz w:val="24"/>
          <w:szCs w:val="20"/>
        </w:rPr>
        <w:t>. In statiunile de tratament si montane se vor incheia contracte cu: Durau, Govora, Borsec, Calimanesti-Caciulata, Hercule, Sind Romania Olanesti, Tusnad. Pentru perioada sezonului estival se vor incheia contracte cu urmatoarele societati: Alexis, Saturn, Eforie, Complex Condor, Neptun-Olimp, Complex Perla Majestic, Mangalia, Saturn, Capital, Venus.</w:t>
      </w: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25" w:name="_Toc528238214"/>
      <w:r w:rsidRPr="00027704">
        <w:rPr>
          <w:rFonts w:ascii="Arial" w:eastAsia="Times New Roman" w:hAnsi="Arial" w:cs="Arial"/>
          <w:b/>
          <w:bCs/>
          <w:color w:val="009688"/>
          <w:kern w:val="36"/>
          <w:sz w:val="48"/>
          <w:szCs w:val="48"/>
          <w:lang w:val="ro-RO"/>
        </w:rPr>
        <w:t>F.              STRATEGIA DE MARKETING;</w:t>
      </w:r>
      <w:bookmarkEnd w:id="25"/>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i/>
          <w:iCs/>
          <w:color w:val="333333"/>
        </w:rPr>
        <w:t>Funcţiile operaţionale </w:t>
      </w:r>
      <w:r w:rsidRPr="00027704">
        <w:rPr>
          <w:rFonts w:ascii="Arial" w:eastAsia="Times New Roman" w:hAnsi="Arial" w:cs="Arial"/>
          <w:i/>
          <w:iCs/>
          <w:color w:val="333333"/>
        </w:rPr>
        <w:t>ale marketingului sunt legate de activităţile specifice ale marketingului: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cercetarea</w:t>
      </w:r>
      <w:proofErr w:type="gramEnd"/>
      <w:r w:rsidRPr="00027704">
        <w:rPr>
          <w:rFonts w:ascii="Arial" w:eastAsia="Times New Roman" w:hAnsi="Arial" w:cs="Arial"/>
          <w:i/>
          <w:iCs/>
          <w:color w:val="333333"/>
        </w:rPr>
        <w:t xml:space="preserve"> pieţei şi a cerinţelor consumatorilor;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formarea</w:t>
      </w:r>
      <w:proofErr w:type="gramEnd"/>
      <w:r w:rsidRPr="00027704">
        <w:rPr>
          <w:rFonts w:ascii="Arial" w:eastAsia="Times New Roman" w:hAnsi="Arial" w:cs="Arial"/>
          <w:i/>
          <w:iCs/>
          <w:color w:val="333333"/>
        </w:rPr>
        <w:t xml:space="preserve"> gamei de produse ale firmei;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stabilirea</w:t>
      </w:r>
      <w:proofErr w:type="gramEnd"/>
      <w:r w:rsidRPr="00027704">
        <w:rPr>
          <w:rFonts w:ascii="Arial" w:eastAsia="Times New Roman" w:hAnsi="Arial" w:cs="Arial"/>
          <w:i/>
          <w:iCs/>
          <w:color w:val="333333"/>
        </w:rPr>
        <w:t xml:space="preserve"> preţurilor şi a rabaturilor;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formarea</w:t>
      </w:r>
      <w:proofErr w:type="gramEnd"/>
      <w:r w:rsidRPr="00027704">
        <w:rPr>
          <w:rFonts w:ascii="Arial" w:eastAsia="Times New Roman" w:hAnsi="Arial" w:cs="Arial"/>
          <w:i/>
          <w:iCs/>
          <w:color w:val="333333"/>
        </w:rPr>
        <w:t xml:space="preserve"> reţelei de distribuţie a produselor;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gestionarea</w:t>
      </w:r>
      <w:proofErr w:type="gramEnd"/>
      <w:r w:rsidRPr="00027704">
        <w:rPr>
          <w:rFonts w:ascii="Arial" w:eastAsia="Times New Roman" w:hAnsi="Arial" w:cs="Arial"/>
          <w:i/>
          <w:iCs/>
          <w:color w:val="333333"/>
        </w:rPr>
        <w:t xml:space="preserve"> stocurilor de produse;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livrarea</w:t>
      </w:r>
      <w:proofErr w:type="gramEnd"/>
      <w:r w:rsidRPr="00027704">
        <w:rPr>
          <w:rFonts w:ascii="Arial" w:eastAsia="Times New Roman" w:hAnsi="Arial" w:cs="Arial"/>
          <w:i/>
          <w:iCs/>
          <w:color w:val="333333"/>
        </w:rPr>
        <w:t xml:space="preserve"> produselor către clienţi şi încasarea plăţilor;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promovarea</w:t>
      </w:r>
      <w:proofErr w:type="gramEnd"/>
      <w:r w:rsidRPr="00027704">
        <w:rPr>
          <w:rFonts w:ascii="Arial" w:eastAsia="Times New Roman" w:hAnsi="Arial" w:cs="Arial"/>
          <w:i/>
          <w:iCs/>
          <w:color w:val="333333"/>
        </w:rPr>
        <w:t xml:space="preserve"> firmei şi a ofertei ei (publicitate, promoţii, participare la expoziţii, merchandising, relaţii publice).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6" w:name="_Toc528238215"/>
      <w:r w:rsidRPr="00027704">
        <w:rPr>
          <w:rFonts w:ascii="Arial" w:eastAsia="Times New Roman" w:hAnsi="Arial" w:cs="Arial"/>
          <w:b/>
          <w:bCs/>
          <w:color w:val="009688"/>
          <w:sz w:val="42"/>
          <w:szCs w:val="42"/>
          <w:lang w:val="ro-RO"/>
        </w:rPr>
        <w:t>1.   CERCETAREA PIETEI</w:t>
      </w:r>
      <w:bookmarkEnd w:id="26"/>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FE7238">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De unde v-ati luat informatiile?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Cat de credibila e sursa?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fel de metoda ati folosit?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Chestionar?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Interviuri?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Focus group?</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Cercetare pe internet?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Analiza concurentilor?</w:t>
            </w:r>
          </w:p>
        </w:tc>
      </w:tr>
    </w:tbl>
    <w:p w:rsidR="00995309" w:rsidRDefault="00995309" w:rsidP="00995309">
      <w:pPr>
        <w:spacing w:before="246"/>
        <w:ind w:right="949"/>
        <w:jc w:val="both"/>
      </w:pPr>
      <w:proofErr w:type="gramStart"/>
      <w:r>
        <w:t>In principiu, vom investiga piata, precum si nevoile de utilizare si consum pentru satisfacerea acestora in conditii</w:t>
      </w:r>
      <w:r>
        <w:rPr>
          <w:spacing w:val="-5"/>
        </w:rPr>
        <w:t xml:space="preserve"> </w:t>
      </w:r>
      <w:r>
        <w:t>superioare.</w:t>
      </w:r>
      <w:proofErr w:type="gramEnd"/>
      <w:r>
        <w:rPr>
          <w:spacing w:val="-5"/>
        </w:rPr>
        <w:t xml:space="preserve"> </w:t>
      </w:r>
      <w:proofErr w:type="gramStart"/>
      <w:r>
        <w:t>In</w:t>
      </w:r>
      <w:r>
        <w:rPr>
          <w:spacing w:val="-5"/>
        </w:rPr>
        <w:t xml:space="preserve"> </w:t>
      </w:r>
      <w:r>
        <w:t>plus,</w:t>
      </w:r>
      <w:r>
        <w:rPr>
          <w:spacing w:val="-7"/>
        </w:rPr>
        <w:t xml:space="preserve"> </w:t>
      </w:r>
      <w:r>
        <w:t>vom</w:t>
      </w:r>
      <w:r>
        <w:rPr>
          <w:spacing w:val="-3"/>
        </w:rPr>
        <w:t xml:space="preserve"> </w:t>
      </w:r>
      <w:r>
        <w:t>utiliza</w:t>
      </w:r>
      <w:r>
        <w:rPr>
          <w:spacing w:val="-4"/>
        </w:rPr>
        <w:t xml:space="preserve"> </w:t>
      </w:r>
      <w:r>
        <w:t>si</w:t>
      </w:r>
      <w:r>
        <w:rPr>
          <w:spacing w:val="-5"/>
        </w:rPr>
        <w:t xml:space="preserve"> </w:t>
      </w:r>
      <w:r>
        <w:t>publicitatea,</w:t>
      </w:r>
      <w:r>
        <w:rPr>
          <w:spacing w:val="-5"/>
        </w:rPr>
        <w:t xml:space="preserve"> </w:t>
      </w:r>
      <w:r>
        <w:t>folosindu-ne</w:t>
      </w:r>
      <w:r>
        <w:rPr>
          <w:spacing w:val="-4"/>
        </w:rPr>
        <w:t xml:space="preserve"> </w:t>
      </w:r>
      <w:r>
        <w:t>de</w:t>
      </w:r>
      <w:r>
        <w:rPr>
          <w:spacing w:val="-4"/>
        </w:rPr>
        <w:t xml:space="preserve"> </w:t>
      </w:r>
      <w:r>
        <w:t>pliante,</w:t>
      </w:r>
      <w:r>
        <w:rPr>
          <w:spacing w:val="-4"/>
        </w:rPr>
        <w:t xml:space="preserve"> </w:t>
      </w:r>
      <w:r>
        <w:t>fluturasi</w:t>
      </w:r>
      <w:r>
        <w:rPr>
          <w:spacing w:val="-4"/>
        </w:rPr>
        <w:t xml:space="preserve"> </w:t>
      </w:r>
      <w:r>
        <w:t>si</w:t>
      </w:r>
      <w:r>
        <w:rPr>
          <w:spacing w:val="-5"/>
        </w:rPr>
        <w:t xml:space="preserve"> </w:t>
      </w:r>
      <w:r>
        <w:t>afise</w:t>
      </w:r>
      <w:r>
        <w:rPr>
          <w:spacing w:val="-4"/>
        </w:rPr>
        <w:t xml:space="preserve"> </w:t>
      </w:r>
      <w:r>
        <w:t>in</w:t>
      </w:r>
      <w:r>
        <w:rPr>
          <w:spacing w:val="-5"/>
        </w:rPr>
        <w:t xml:space="preserve"> </w:t>
      </w:r>
      <w:r>
        <w:t>zone</w:t>
      </w:r>
      <w:r>
        <w:rPr>
          <w:spacing w:val="-4"/>
        </w:rPr>
        <w:t xml:space="preserve"> </w:t>
      </w:r>
      <w:r>
        <w:t>de vaduri comerciale.</w:t>
      </w:r>
      <w:proofErr w:type="gramEnd"/>
      <w:r>
        <w:t xml:space="preserve"> </w:t>
      </w:r>
      <w:proofErr w:type="gramStart"/>
      <w:r>
        <w:t>Potentialii clienti pot fi personae fizice, precum si alte firme care doresc achizitionare de servicii</w:t>
      </w:r>
      <w:r>
        <w:rPr>
          <w:spacing w:val="-1"/>
        </w:rPr>
        <w:t xml:space="preserve"> </w:t>
      </w:r>
      <w:r>
        <w:t>turistice.</w:t>
      </w:r>
      <w:proofErr w:type="gramEnd"/>
    </w:p>
    <w:p w:rsidR="00995309" w:rsidRDefault="00995309" w:rsidP="00995309">
      <w:pPr>
        <w:spacing w:before="1"/>
        <w:ind w:right="949"/>
        <w:jc w:val="both"/>
      </w:pPr>
      <w:r>
        <w:t xml:space="preserve">Clientela companiei noastre </w:t>
      </w:r>
      <w:proofErr w:type="gramStart"/>
      <w:r>
        <w:t>va</w:t>
      </w:r>
      <w:proofErr w:type="gramEnd"/>
      <w:r>
        <w:t xml:space="preserve"> fi formata atat din persoane fizice care doresc un sejur de exceptie, cat si din diverse firme care doresc sa-si multumeasca si surprinda placut clientii prin oferirea de cadouri, surprize sau concursuri.</w:t>
      </w:r>
    </w:p>
    <w:p w:rsidR="00995309" w:rsidRPr="00995309" w:rsidRDefault="00995309" w:rsidP="00995309">
      <w:pPr>
        <w:spacing w:after="0"/>
        <w:ind w:right="949"/>
        <w:jc w:val="both"/>
      </w:pPr>
      <w:r w:rsidRPr="00995309">
        <w:rPr>
          <w:rFonts w:eastAsia="Times New Roman" w:cs="Times New Roman"/>
        </w:rPr>
        <w:t xml:space="preserve">Clientela agentiei </w:t>
      </w:r>
      <w:proofErr w:type="gramStart"/>
      <w:r w:rsidRPr="00995309">
        <w:rPr>
          <w:rFonts w:eastAsia="Times New Roman" w:cs="Times New Roman"/>
        </w:rPr>
        <w:t>este</w:t>
      </w:r>
      <w:proofErr w:type="gramEnd"/>
      <w:r w:rsidRPr="00995309">
        <w:rPr>
          <w:rFonts w:eastAsia="Times New Roman" w:cs="Times New Roman"/>
        </w:rPr>
        <w:t xml:space="preserve"> impartita pe mai multe categorii:</w:t>
      </w:r>
    </w:p>
    <w:p w:rsidR="00995309" w:rsidRPr="00995309" w:rsidRDefault="00995309" w:rsidP="00995309">
      <w:pPr>
        <w:spacing w:after="0"/>
        <w:ind w:right="949"/>
        <w:jc w:val="both"/>
      </w:pPr>
      <w:r w:rsidRPr="00995309">
        <w:rPr>
          <w:rFonts w:eastAsia="Times New Roman" w:cs="Times New Roman"/>
        </w:rPr>
        <w:t xml:space="preserve">1. O prima categorie </w:t>
      </w:r>
      <w:proofErr w:type="gramStart"/>
      <w:r w:rsidRPr="00995309">
        <w:rPr>
          <w:rFonts w:eastAsia="Times New Roman" w:cs="Times New Roman"/>
        </w:rPr>
        <w:t>este</w:t>
      </w:r>
      <w:proofErr w:type="gramEnd"/>
      <w:r w:rsidRPr="00995309">
        <w:rPr>
          <w:rFonts w:eastAsia="Times New Roman" w:cs="Times New Roman"/>
        </w:rPr>
        <w:t xml:space="preserve"> reprezentata de </w:t>
      </w:r>
      <w:r w:rsidRPr="00995309">
        <w:rPr>
          <w:rFonts w:eastAsia="Times New Roman" w:cs="Times New Roman"/>
          <w:b/>
        </w:rPr>
        <w:t>studenti si fosti studenti</w:t>
      </w:r>
      <w:r w:rsidRPr="00995309">
        <w:rPr>
          <w:rFonts w:eastAsia="Times New Roman" w:cs="Times New Roman"/>
        </w:rPr>
        <w:t xml:space="preserve"> care solicita locuri de cazare mai ieftine, dar care sa asigure conditiile de petrecere a timpului liber. Cererea lor se concentreaza spre cabane, vile, “saturi de vacanta”, hoteluri de 1 sau 2 stele, dar in zonele atractive din punct de vedere al posibilitatilor de agrement;</w:t>
      </w:r>
    </w:p>
    <w:p w:rsidR="00995309" w:rsidRPr="00995309" w:rsidRDefault="00995309" w:rsidP="00995309">
      <w:pPr>
        <w:spacing w:after="0"/>
        <w:ind w:right="949"/>
        <w:jc w:val="both"/>
      </w:pPr>
      <w:r w:rsidRPr="00995309">
        <w:rPr>
          <w:rFonts w:eastAsia="Times New Roman" w:cs="Times New Roman"/>
        </w:rPr>
        <w:t xml:space="preserve">2 .O a doua categorie este alcatuita din </w:t>
      </w:r>
      <w:r w:rsidRPr="00995309">
        <w:rPr>
          <w:rFonts w:eastAsia="Times New Roman" w:cs="Times New Roman"/>
          <w:b/>
        </w:rPr>
        <w:t>membrii sindicatelor</w:t>
      </w:r>
      <w:r w:rsidRPr="00995309">
        <w:rPr>
          <w:rFonts w:eastAsia="Times New Roman" w:cs="Times New Roman"/>
        </w:rPr>
        <w:t xml:space="preserve"> cu care agentia colaboreaza in domeniul comercializarii ofertei sale turistice care isi manifesta interesul fata de confort, asigurarea serviciilor </w:t>
      </w:r>
      <w:proofErr w:type="gramStart"/>
      <w:r w:rsidRPr="00995309">
        <w:rPr>
          <w:rFonts w:eastAsia="Times New Roman" w:cs="Times New Roman"/>
        </w:rPr>
        <w:t>dorite  de</w:t>
      </w:r>
      <w:proofErr w:type="gramEnd"/>
      <w:r w:rsidRPr="00995309">
        <w:rPr>
          <w:rFonts w:eastAsia="Times New Roman" w:cs="Times New Roman"/>
        </w:rPr>
        <w:t xml:space="preserve"> baza sau auxiliare. Pretul este un element de importanta mai </w:t>
      </w:r>
      <w:proofErr w:type="gramStart"/>
      <w:r w:rsidRPr="00995309">
        <w:rPr>
          <w:rFonts w:eastAsia="Times New Roman" w:cs="Times New Roman"/>
        </w:rPr>
        <w:lastRenderedPageBreak/>
        <w:t>redusa  in</w:t>
      </w:r>
      <w:proofErr w:type="gramEnd"/>
      <w:r w:rsidRPr="00995309">
        <w:rPr>
          <w:rFonts w:eastAsia="Times New Roman" w:cs="Times New Roman"/>
        </w:rPr>
        <w:t xml:space="preserve"> decizia de cumparare datorita faptului ca acestia achita numai partial  costul programului;</w:t>
      </w:r>
    </w:p>
    <w:p w:rsidR="00995309" w:rsidRPr="00995309" w:rsidRDefault="00995309" w:rsidP="00995309">
      <w:pPr>
        <w:spacing w:after="0"/>
        <w:ind w:right="949"/>
        <w:jc w:val="both"/>
      </w:pPr>
      <w:r w:rsidRPr="00995309">
        <w:rPr>
          <w:rFonts w:eastAsia="Times New Roman" w:cs="Times New Roman"/>
        </w:rPr>
        <w:t xml:space="preserve">3. A treia categorie </w:t>
      </w:r>
      <w:proofErr w:type="gramStart"/>
      <w:r w:rsidRPr="00995309">
        <w:rPr>
          <w:rFonts w:eastAsia="Times New Roman" w:cs="Times New Roman"/>
        </w:rPr>
        <w:t>va</w:t>
      </w:r>
      <w:proofErr w:type="gramEnd"/>
      <w:r w:rsidRPr="00995309">
        <w:rPr>
          <w:rFonts w:eastAsia="Times New Roman" w:cs="Times New Roman"/>
        </w:rPr>
        <w:t xml:space="preserve"> fi cea atrasa in urma publicitatii, pentru care atat confortul cat si pretul au o importanta deosebita in decizia de cumparare.</w:t>
      </w:r>
    </w:p>
    <w:p w:rsidR="00995309" w:rsidRDefault="00995309" w:rsidP="00995309">
      <w:pPr>
        <w:spacing w:before="1"/>
        <w:ind w:right="949"/>
        <w:jc w:val="both"/>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7" w:name="_Toc528238216"/>
      <w:r w:rsidRPr="00027704">
        <w:rPr>
          <w:rFonts w:ascii="Arial" w:eastAsia="Times New Roman" w:hAnsi="Arial" w:cs="Arial"/>
          <w:b/>
          <w:bCs/>
          <w:color w:val="009688"/>
          <w:sz w:val="42"/>
          <w:szCs w:val="42"/>
          <w:lang w:val="ro-RO"/>
        </w:rPr>
        <w:t>2.   STABILIREA PRETURILOR</w:t>
      </w:r>
      <w:bookmarkEnd w:id="27"/>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Care sunt preturile de vanzare?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Acopera ele costurile?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Pot sa ofer si discounturi?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fel de abordare voi avea?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Preturi mari si clienti mai putini?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Preturi mici si sper sa am clienti mai multi?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 </w:t>
            </w:r>
          </w:p>
        </w:tc>
      </w:tr>
    </w:tbl>
    <w:p w:rsidR="00FE7238" w:rsidRPr="00E9595A" w:rsidRDefault="00027704" w:rsidP="00D1046F">
      <w:pPr>
        <w:spacing w:after="0" w:line="240" w:lineRule="auto"/>
        <w:rPr>
          <w:rFonts w:ascii="Times New Roman" w:hAnsi="Times New Roman" w:cs="Times New Roman"/>
          <w:sz w:val="24"/>
          <w:szCs w:val="24"/>
        </w:rPr>
      </w:pPr>
      <w:r w:rsidRPr="00027704">
        <w:rPr>
          <w:rFonts w:ascii="Arial" w:eastAsia="Times New Roman" w:hAnsi="Arial" w:cs="Arial"/>
          <w:color w:val="333333"/>
          <w:lang w:val="af-ZA"/>
        </w:rPr>
        <w:t> </w:t>
      </w:r>
    </w:p>
    <w:p w:rsidR="00C54562" w:rsidRPr="00C54562" w:rsidRDefault="00C54562" w:rsidP="00C54562">
      <w:pPr>
        <w:pStyle w:val="BodyTextIndent3"/>
        <w:spacing w:after="0"/>
        <w:ind w:left="0"/>
        <w:rPr>
          <w:sz w:val="22"/>
          <w:szCs w:val="22"/>
        </w:rPr>
      </w:pPr>
      <w:proofErr w:type="gramStart"/>
      <w:r w:rsidRPr="00C54562">
        <w:rPr>
          <w:sz w:val="22"/>
          <w:szCs w:val="22"/>
        </w:rPr>
        <w:t>In  primul</w:t>
      </w:r>
      <w:proofErr w:type="gramEnd"/>
      <w:r w:rsidRPr="00C54562">
        <w:rPr>
          <w:sz w:val="22"/>
          <w:szCs w:val="22"/>
        </w:rPr>
        <w:t xml:space="preserve"> rand agentia ofera o gama variata de servicii pentru toti clientii sai. Incepand din momentul in care a intrat in contact cu agentia o persoana </w:t>
      </w:r>
      <w:proofErr w:type="gramStart"/>
      <w:r w:rsidRPr="00C54562">
        <w:rPr>
          <w:sz w:val="22"/>
          <w:szCs w:val="22"/>
        </w:rPr>
        <w:t>este</w:t>
      </w:r>
      <w:proofErr w:type="gramEnd"/>
      <w:r w:rsidRPr="00C54562">
        <w:rPr>
          <w:sz w:val="22"/>
          <w:szCs w:val="22"/>
        </w:rPr>
        <w:t xml:space="preserve"> afutata sa aleaga tipul de serviciu pe care o intereseaza. Fie ca </w:t>
      </w:r>
      <w:proofErr w:type="gramStart"/>
      <w:r w:rsidRPr="00C54562">
        <w:rPr>
          <w:sz w:val="22"/>
          <w:szCs w:val="22"/>
        </w:rPr>
        <w:t>este</w:t>
      </w:r>
      <w:proofErr w:type="gramEnd"/>
      <w:r w:rsidRPr="00C54562">
        <w:rPr>
          <w:sz w:val="22"/>
          <w:szCs w:val="22"/>
        </w:rPr>
        <w:t xml:space="preserve"> vorba de o excursie in strainatate, la mare sau la munte sau doar de un week-end unui client i-se pot oferi mai multe variante. Promisiunile pe care firma le face nu sunt niciodata incalcate indiferent de situatie, pentru ca agentia noastra </w:t>
      </w:r>
      <w:proofErr w:type="gramStart"/>
      <w:r w:rsidRPr="00C54562">
        <w:rPr>
          <w:sz w:val="22"/>
          <w:szCs w:val="22"/>
        </w:rPr>
        <w:t>este</w:t>
      </w:r>
      <w:proofErr w:type="gramEnd"/>
      <w:r w:rsidRPr="00C54562">
        <w:rPr>
          <w:sz w:val="22"/>
          <w:szCs w:val="22"/>
        </w:rPr>
        <w:t xml:space="preserve"> cel mai serios partener. </w:t>
      </w:r>
    </w:p>
    <w:p w:rsidR="00C54562" w:rsidRPr="00C54562" w:rsidRDefault="00C54562" w:rsidP="00C54562">
      <w:pPr>
        <w:spacing w:before="100" w:beforeAutospacing="1" w:after="0" w:line="360" w:lineRule="auto"/>
        <w:ind w:right="-360"/>
        <w:jc w:val="both"/>
      </w:pPr>
      <w:r w:rsidRPr="00C54562">
        <w:t>Mai mult de atat toate preturile sunt negociabile, in anumite conditii ele putand fi reduse cu pana la 45% din pretul initial. Oferim de asemenea cientilor nostri posibilitatea de a plati in rate cu multiplele avantaje pe care le ofea aceasta varianta</w:t>
      </w:r>
    </w:p>
    <w:p w:rsidR="00390827" w:rsidRPr="004717FB" w:rsidRDefault="00390827" w:rsidP="00C54562">
      <w:pPr>
        <w:spacing w:before="120" w:after="0"/>
        <w:jc w:val="both"/>
        <w:rPr>
          <w:bCs/>
          <w:color w:val="000000"/>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8" w:name="_Toc528238217"/>
      <w:r w:rsidRPr="00027704">
        <w:rPr>
          <w:rFonts w:ascii="Arial" w:eastAsia="Times New Roman" w:hAnsi="Arial" w:cs="Arial"/>
          <w:b/>
          <w:bCs/>
          <w:color w:val="009688"/>
          <w:sz w:val="42"/>
          <w:szCs w:val="42"/>
          <w:lang w:val="ro-RO"/>
        </w:rPr>
        <w:t>3.   PROMOVARE</w:t>
      </w:r>
      <w:bookmarkEnd w:id="28"/>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514B97">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Cum veti comunica cu 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mijloace de publicitate veti utiliza, de ce, cu ce frecventa. De ce acestea si nu altele?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Ati gasit metode prin care sa obtineti o promovare eficienta la un pret redus?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Veti folosi si alte metode in afara publicitatii platite, cum ar fi includerea in cataloage, participarea la expozitii, formarea de retele cu alti profesionisti sau cu prietenii, Internetul etc.?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lastRenderedPageBreak/>
              <w:t>Ce imagine doriti sa transmiteti? Ce imagine doriti sa aiba clientii despre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suma va fi cheltuita pentru planurile pe care le-ati prezentat mai sus?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strategie veti avea pentru promovarea pe online?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va afla cumpărătorul de produsul/serviciul Dvs. (reclamă, promovare)?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Prin ce metode comunicați clienților caracteristicile, avantajele si beneficiile produselor?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veţi crea imaginea dorită pentru compania Dvs.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veți crea nevoi noi prin publicitate adecvată?</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vă va ajuta promovarea să vă creșteți vânzările?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costuri va implica activitatea de promovare aleasă</w:t>
            </w:r>
          </w:p>
        </w:tc>
      </w:tr>
    </w:tbl>
    <w:p w:rsidR="00047D33" w:rsidRDefault="00047D33" w:rsidP="00047D33">
      <w:pPr>
        <w:pStyle w:val="BodyText"/>
        <w:spacing w:before="249"/>
        <w:ind w:right="950"/>
        <w:jc w:val="both"/>
      </w:pPr>
      <w:r>
        <w:rPr>
          <w:rFonts w:ascii="Times New Roman" w:eastAsiaTheme="minorEastAsia" w:hAnsi="Times New Roman" w:cs="Times New Roman"/>
          <w:szCs w:val="22"/>
          <w:lang w:val="en-US" w:eastAsia="en-US" w:bidi="ar-SA"/>
        </w:rPr>
        <w:lastRenderedPageBreak/>
        <w:t xml:space="preserve">Pentru </w:t>
      </w:r>
      <w:r>
        <w:rPr>
          <w:sz w:val="22"/>
        </w:rPr>
        <w:t xml:space="preserve">promovare </w:t>
      </w:r>
      <w:r>
        <w:t xml:space="preserve">vom concepe un complex de activităţi concentrate în jurul produsului, preţului, distribuţiei, publicităţii.Managementul doreste ca mecanismul cel mai puternic de promovare a agentiei sa fie recomandarea clientilor multumiti.Managementul firmei va dori sa opteze </w:t>
      </w:r>
      <w:r>
        <w:rPr>
          <w:spacing w:val="1"/>
        </w:rPr>
        <w:t xml:space="preserve">si </w:t>
      </w:r>
      <w:r>
        <w:t>pentru pagina propie</w:t>
      </w:r>
      <w:r>
        <w:rPr>
          <w:spacing w:val="-7"/>
        </w:rPr>
        <w:t xml:space="preserve"> </w:t>
      </w:r>
      <w:r>
        <w:t>de</w:t>
      </w:r>
      <w:r>
        <w:rPr>
          <w:spacing w:val="-7"/>
        </w:rPr>
        <w:t xml:space="preserve"> </w:t>
      </w:r>
      <w:r>
        <w:t>internet</w:t>
      </w:r>
      <w:r>
        <w:rPr>
          <w:spacing w:val="-6"/>
        </w:rPr>
        <w:t xml:space="preserve"> </w:t>
      </w:r>
      <w:r>
        <w:t>prin</w:t>
      </w:r>
      <w:r>
        <w:rPr>
          <w:spacing w:val="-6"/>
        </w:rPr>
        <w:t xml:space="preserve"> </w:t>
      </w:r>
      <w:r>
        <w:t>care</w:t>
      </w:r>
      <w:r>
        <w:rPr>
          <w:spacing w:val="-7"/>
        </w:rPr>
        <w:t xml:space="preserve"> </w:t>
      </w:r>
      <w:r>
        <w:t>sa</w:t>
      </w:r>
      <w:r>
        <w:rPr>
          <w:spacing w:val="-7"/>
        </w:rPr>
        <w:t xml:space="preserve"> </w:t>
      </w:r>
      <w:r>
        <w:t>ofere</w:t>
      </w:r>
      <w:r>
        <w:rPr>
          <w:spacing w:val="-7"/>
        </w:rPr>
        <w:t xml:space="preserve"> </w:t>
      </w:r>
      <w:r>
        <w:t>informatii</w:t>
      </w:r>
      <w:r>
        <w:rPr>
          <w:spacing w:val="-10"/>
        </w:rPr>
        <w:t xml:space="preserve"> </w:t>
      </w:r>
      <w:r>
        <w:t>despre</w:t>
      </w:r>
      <w:r>
        <w:rPr>
          <w:spacing w:val="-7"/>
        </w:rPr>
        <w:t xml:space="preserve"> </w:t>
      </w:r>
      <w:r>
        <w:t>produsele</w:t>
      </w:r>
      <w:r>
        <w:rPr>
          <w:spacing w:val="-7"/>
        </w:rPr>
        <w:t xml:space="preserve"> </w:t>
      </w:r>
      <w:r>
        <w:t>oferite</w:t>
      </w:r>
      <w:r>
        <w:rPr>
          <w:spacing w:val="-7"/>
        </w:rPr>
        <w:t xml:space="preserve"> </w:t>
      </w:r>
      <w:r>
        <w:t>si</w:t>
      </w:r>
      <w:r>
        <w:rPr>
          <w:spacing w:val="-7"/>
        </w:rPr>
        <w:t xml:space="preserve"> </w:t>
      </w:r>
      <w:r>
        <w:t>posibilitatea</w:t>
      </w:r>
      <w:r>
        <w:rPr>
          <w:spacing w:val="-7"/>
        </w:rPr>
        <w:t xml:space="preserve"> </w:t>
      </w:r>
      <w:r>
        <w:t>de</w:t>
      </w:r>
      <w:r>
        <w:rPr>
          <w:spacing w:val="-9"/>
        </w:rPr>
        <w:t xml:space="preserve"> </w:t>
      </w:r>
      <w:r>
        <w:t>a</w:t>
      </w:r>
      <w:r>
        <w:rPr>
          <w:spacing w:val="-7"/>
        </w:rPr>
        <w:t xml:space="preserve"> </w:t>
      </w:r>
      <w:r>
        <w:t>face rezervari online sau prin</w:t>
      </w:r>
      <w:r>
        <w:rPr>
          <w:spacing w:val="-6"/>
        </w:rPr>
        <w:t xml:space="preserve"> </w:t>
      </w:r>
      <w:r>
        <w:t>telefon.</w:t>
      </w:r>
    </w:p>
    <w:p w:rsidR="00047D33" w:rsidRPr="00047D33" w:rsidRDefault="00047D33" w:rsidP="00047D33">
      <w:pPr>
        <w:pStyle w:val="Heading8"/>
        <w:keepNext w:val="0"/>
        <w:keepLines w:val="0"/>
        <w:widowControl w:val="0"/>
        <w:tabs>
          <w:tab w:val="left" w:pos="2360"/>
        </w:tabs>
        <w:autoSpaceDE w:val="0"/>
        <w:autoSpaceDN w:val="0"/>
        <w:spacing w:before="0" w:line="240" w:lineRule="auto"/>
        <w:rPr>
          <w:rFonts w:asciiTheme="minorHAnsi" w:hAnsiTheme="minorHAnsi"/>
          <w:sz w:val="24"/>
          <w:szCs w:val="24"/>
        </w:rPr>
      </w:pPr>
      <w:r w:rsidRPr="00047D33">
        <w:rPr>
          <w:rFonts w:asciiTheme="minorHAnsi" w:hAnsiTheme="minorHAnsi"/>
          <w:sz w:val="24"/>
          <w:szCs w:val="24"/>
          <w:u w:val="single"/>
        </w:rPr>
        <w:t xml:space="preserve">Ne vom face publicitate printr </w:t>
      </w:r>
      <w:proofErr w:type="gramStart"/>
      <w:r w:rsidRPr="00047D33">
        <w:rPr>
          <w:rFonts w:asciiTheme="minorHAnsi" w:hAnsiTheme="minorHAnsi"/>
          <w:sz w:val="24"/>
          <w:szCs w:val="24"/>
          <w:u w:val="single"/>
        </w:rPr>
        <w:t>un</w:t>
      </w:r>
      <w:proofErr w:type="gramEnd"/>
      <w:r w:rsidRPr="00047D33">
        <w:rPr>
          <w:rFonts w:asciiTheme="minorHAnsi" w:hAnsiTheme="minorHAnsi"/>
          <w:spacing w:val="-11"/>
          <w:sz w:val="24"/>
          <w:szCs w:val="24"/>
        </w:rPr>
        <w:t xml:space="preserve"> </w:t>
      </w:r>
      <w:r w:rsidRPr="00047D33">
        <w:rPr>
          <w:rFonts w:asciiTheme="minorHAnsi" w:hAnsiTheme="minorHAnsi"/>
          <w:sz w:val="24"/>
          <w:szCs w:val="24"/>
        </w:rPr>
        <w:t>ansamblu</w:t>
      </w:r>
      <w:r w:rsidRPr="00047D33">
        <w:rPr>
          <w:rFonts w:asciiTheme="minorHAnsi" w:hAnsiTheme="minorHAnsi"/>
          <w:spacing w:val="-11"/>
          <w:sz w:val="24"/>
          <w:szCs w:val="24"/>
        </w:rPr>
        <w:t xml:space="preserve"> </w:t>
      </w:r>
      <w:r w:rsidRPr="00047D33">
        <w:rPr>
          <w:rFonts w:asciiTheme="minorHAnsi" w:hAnsiTheme="minorHAnsi"/>
          <w:sz w:val="24"/>
          <w:szCs w:val="24"/>
        </w:rPr>
        <w:t>de</w:t>
      </w:r>
      <w:r w:rsidRPr="00047D33">
        <w:rPr>
          <w:rFonts w:asciiTheme="minorHAnsi" w:hAnsiTheme="minorHAnsi"/>
          <w:spacing w:val="-12"/>
          <w:sz w:val="24"/>
          <w:szCs w:val="24"/>
        </w:rPr>
        <w:t xml:space="preserve"> </w:t>
      </w:r>
      <w:r w:rsidRPr="00047D33">
        <w:rPr>
          <w:rFonts w:asciiTheme="minorHAnsi" w:hAnsiTheme="minorHAnsi"/>
          <w:sz w:val="24"/>
          <w:szCs w:val="24"/>
        </w:rPr>
        <w:t>acţiuni</w:t>
      </w:r>
      <w:r w:rsidRPr="00047D33">
        <w:rPr>
          <w:rFonts w:asciiTheme="minorHAnsi" w:hAnsiTheme="minorHAnsi"/>
          <w:spacing w:val="-9"/>
          <w:sz w:val="24"/>
          <w:szCs w:val="24"/>
        </w:rPr>
        <w:t xml:space="preserve"> </w:t>
      </w:r>
      <w:r w:rsidRPr="00047D33">
        <w:rPr>
          <w:rFonts w:asciiTheme="minorHAnsi" w:hAnsiTheme="minorHAnsi"/>
          <w:sz w:val="24"/>
          <w:szCs w:val="24"/>
        </w:rPr>
        <w:t>şi</w:t>
      </w:r>
      <w:r w:rsidRPr="00047D33">
        <w:rPr>
          <w:rFonts w:asciiTheme="minorHAnsi" w:hAnsiTheme="minorHAnsi"/>
          <w:spacing w:val="-12"/>
          <w:sz w:val="24"/>
          <w:szCs w:val="24"/>
        </w:rPr>
        <w:t xml:space="preserve"> </w:t>
      </w:r>
      <w:r w:rsidRPr="00047D33">
        <w:rPr>
          <w:rFonts w:asciiTheme="minorHAnsi" w:hAnsiTheme="minorHAnsi"/>
          <w:sz w:val="24"/>
          <w:szCs w:val="24"/>
        </w:rPr>
        <w:t>mijloace</w:t>
      </w:r>
      <w:r w:rsidRPr="00047D33">
        <w:rPr>
          <w:rFonts w:asciiTheme="minorHAnsi" w:hAnsiTheme="minorHAnsi"/>
          <w:spacing w:val="-12"/>
          <w:sz w:val="24"/>
          <w:szCs w:val="24"/>
        </w:rPr>
        <w:t xml:space="preserve"> </w:t>
      </w:r>
      <w:r w:rsidRPr="00047D33">
        <w:rPr>
          <w:rFonts w:asciiTheme="minorHAnsi" w:hAnsiTheme="minorHAnsi"/>
          <w:sz w:val="24"/>
          <w:szCs w:val="24"/>
        </w:rPr>
        <w:t>de</w:t>
      </w:r>
      <w:r w:rsidRPr="00047D33">
        <w:rPr>
          <w:rFonts w:asciiTheme="minorHAnsi" w:hAnsiTheme="minorHAnsi"/>
          <w:spacing w:val="-12"/>
          <w:sz w:val="24"/>
          <w:szCs w:val="24"/>
        </w:rPr>
        <w:t xml:space="preserve"> </w:t>
      </w:r>
      <w:r w:rsidRPr="00047D33">
        <w:rPr>
          <w:rFonts w:asciiTheme="minorHAnsi" w:hAnsiTheme="minorHAnsi"/>
          <w:sz w:val="24"/>
          <w:szCs w:val="24"/>
        </w:rPr>
        <w:t>informare</w:t>
      </w:r>
      <w:r w:rsidRPr="00047D33">
        <w:rPr>
          <w:rFonts w:asciiTheme="minorHAnsi" w:hAnsiTheme="minorHAnsi"/>
          <w:spacing w:val="-7"/>
          <w:sz w:val="24"/>
          <w:szCs w:val="24"/>
        </w:rPr>
        <w:t xml:space="preserve"> </w:t>
      </w:r>
      <w:r w:rsidRPr="00047D33">
        <w:rPr>
          <w:rFonts w:asciiTheme="minorHAnsi" w:hAnsiTheme="minorHAnsi"/>
          <w:sz w:val="24"/>
          <w:szCs w:val="24"/>
        </w:rPr>
        <w:t>şi</w:t>
      </w:r>
      <w:r w:rsidRPr="00047D33">
        <w:rPr>
          <w:rFonts w:asciiTheme="minorHAnsi" w:hAnsiTheme="minorHAnsi"/>
          <w:spacing w:val="-12"/>
          <w:sz w:val="24"/>
          <w:szCs w:val="24"/>
        </w:rPr>
        <w:t xml:space="preserve"> </w:t>
      </w:r>
      <w:r w:rsidRPr="00047D33">
        <w:rPr>
          <w:rFonts w:asciiTheme="minorHAnsi" w:hAnsiTheme="minorHAnsi"/>
          <w:sz w:val="24"/>
          <w:szCs w:val="24"/>
        </w:rPr>
        <w:t>atragere</w:t>
      </w:r>
      <w:r w:rsidRPr="00047D33">
        <w:rPr>
          <w:rFonts w:asciiTheme="minorHAnsi" w:hAnsiTheme="minorHAnsi"/>
          <w:spacing w:val="-12"/>
          <w:sz w:val="24"/>
          <w:szCs w:val="24"/>
        </w:rPr>
        <w:t xml:space="preserve"> </w:t>
      </w:r>
      <w:r w:rsidRPr="00047D33">
        <w:rPr>
          <w:rFonts w:asciiTheme="minorHAnsi" w:hAnsiTheme="minorHAnsi"/>
          <w:sz w:val="24"/>
          <w:szCs w:val="24"/>
        </w:rPr>
        <w:t>a</w:t>
      </w:r>
      <w:r w:rsidRPr="00047D33">
        <w:rPr>
          <w:rFonts w:asciiTheme="minorHAnsi" w:hAnsiTheme="minorHAnsi"/>
          <w:spacing w:val="-12"/>
          <w:sz w:val="24"/>
          <w:szCs w:val="24"/>
        </w:rPr>
        <w:t xml:space="preserve"> </w:t>
      </w:r>
      <w:r w:rsidRPr="00047D33">
        <w:rPr>
          <w:rFonts w:asciiTheme="minorHAnsi" w:hAnsiTheme="minorHAnsi"/>
          <w:sz w:val="24"/>
          <w:szCs w:val="24"/>
        </w:rPr>
        <w:t>cumpãrãtorilor</w:t>
      </w:r>
      <w:r w:rsidRPr="00047D33">
        <w:rPr>
          <w:rFonts w:asciiTheme="minorHAnsi" w:hAnsiTheme="minorHAnsi"/>
          <w:spacing w:val="-12"/>
          <w:sz w:val="24"/>
          <w:szCs w:val="24"/>
        </w:rPr>
        <w:t xml:space="preserve"> </w:t>
      </w:r>
      <w:r w:rsidRPr="00047D33">
        <w:rPr>
          <w:rFonts w:asciiTheme="minorHAnsi" w:hAnsiTheme="minorHAnsi"/>
          <w:sz w:val="24"/>
          <w:szCs w:val="24"/>
        </w:rPr>
        <w:t>potenţiali</w:t>
      </w:r>
      <w:r w:rsidRPr="00047D33">
        <w:rPr>
          <w:rFonts w:asciiTheme="minorHAnsi" w:hAnsiTheme="minorHAnsi"/>
          <w:spacing w:val="-12"/>
          <w:sz w:val="24"/>
          <w:szCs w:val="24"/>
        </w:rPr>
        <w:t xml:space="preserve"> </w:t>
      </w:r>
      <w:r>
        <w:rPr>
          <w:rFonts w:asciiTheme="minorHAnsi" w:hAnsiTheme="minorHAnsi"/>
          <w:sz w:val="24"/>
          <w:szCs w:val="24"/>
        </w:rPr>
        <w:t>cãtre punctul</w:t>
      </w:r>
      <w:r w:rsidRPr="00047D33">
        <w:rPr>
          <w:rFonts w:asciiTheme="minorHAnsi" w:hAnsiTheme="minorHAnsi"/>
          <w:sz w:val="24"/>
          <w:szCs w:val="24"/>
        </w:rPr>
        <w:t xml:space="preserve"> de vânzare, în vederea satisfacerii nevoilor şi dorinţelor acestora şi implicit, a creşterii eficienţei economice a activitãtii şi întreprinderii lor</w:t>
      </w:r>
      <w:r w:rsidRPr="00047D33">
        <w:rPr>
          <w:rFonts w:asciiTheme="minorHAnsi" w:hAnsiTheme="minorHAnsi"/>
          <w:spacing w:val="-6"/>
          <w:sz w:val="24"/>
          <w:szCs w:val="24"/>
        </w:rPr>
        <w:t xml:space="preserve"> </w:t>
      </w:r>
      <w:r w:rsidRPr="00047D33">
        <w:rPr>
          <w:rFonts w:asciiTheme="minorHAnsi" w:hAnsiTheme="minorHAnsi"/>
          <w:sz w:val="24"/>
          <w:szCs w:val="24"/>
        </w:rPr>
        <w:t>producãtoare.</w:t>
      </w:r>
    </w:p>
    <w:p w:rsidR="00047D33" w:rsidRPr="00047D33" w:rsidRDefault="00047D33" w:rsidP="00047D33">
      <w:pPr>
        <w:pStyle w:val="BodyText"/>
        <w:spacing w:before="9"/>
        <w:rPr>
          <w:b/>
          <w:sz w:val="19"/>
        </w:rPr>
      </w:pPr>
      <w:r w:rsidRPr="00047D33">
        <w:t>Prin reclama dorim saforma</w:t>
      </w:r>
      <w:r>
        <w:t>m/  schimbamm atitudinea cumpãrãtorilor faţã de produs/serviciu sau faţã de o idee, pânã la inducerea dorinţei de acţiune.</w:t>
      </w:r>
    </w:p>
    <w:p w:rsidR="00047D33" w:rsidRDefault="00047D33" w:rsidP="00047D33">
      <w:pPr>
        <w:pStyle w:val="BodyText"/>
        <w:spacing w:before="1" w:line="292" w:lineRule="exact"/>
        <w:ind w:left="996"/>
      </w:pPr>
      <w:r>
        <w:t>Reclama urmãreşte:</w:t>
      </w:r>
    </w:p>
    <w:p w:rsidR="00047D33" w:rsidRDefault="00047D33" w:rsidP="00047D33">
      <w:pPr>
        <w:pStyle w:val="ListParagraph"/>
        <w:widowControl w:val="0"/>
        <w:numPr>
          <w:ilvl w:val="0"/>
          <w:numId w:val="10"/>
        </w:numPr>
        <w:tabs>
          <w:tab w:val="left" w:pos="1716"/>
          <w:tab w:val="left" w:pos="1717"/>
        </w:tabs>
        <w:autoSpaceDE w:val="0"/>
        <w:autoSpaceDN w:val="0"/>
        <w:spacing w:after="0" w:line="242" w:lineRule="auto"/>
        <w:ind w:right="957"/>
        <w:contextualSpacing w:val="0"/>
        <w:rPr>
          <w:sz w:val="24"/>
        </w:rPr>
      </w:pPr>
      <w:r>
        <w:rPr>
          <w:sz w:val="24"/>
        </w:rPr>
        <w:t>Eficientizarea afacerii prin intrarea pe mai multe pieţe şi prin atragerea de noi clienţi, sau/şi prin dominarea firmelor</w:t>
      </w:r>
      <w:r>
        <w:rPr>
          <w:spacing w:val="-3"/>
          <w:sz w:val="24"/>
        </w:rPr>
        <w:t xml:space="preserve"> </w:t>
      </w:r>
      <w:r>
        <w:rPr>
          <w:sz w:val="24"/>
        </w:rPr>
        <w:t>concurente</w:t>
      </w:r>
    </w:p>
    <w:p w:rsidR="00047D33" w:rsidRDefault="00047D33" w:rsidP="00047D33">
      <w:pPr>
        <w:pStyle w:val="ListParagraph"/>
        <w:widowControl w:val="0"/>
        <w:numPr>
          <w:ilvl w:val="0"/>
          <w:numId w:val="10"/>
        </w:numPr>
        <w:tabs>
          <w:tab w:val="left" w:pos="1716"/>
          <w:tab w:val="left" w:pos="1717"/>
        </w:tabs>
        <w:autoSpaceDE w:val="0"/>
        <w:autoSpaceDN w:val="0"/>
        <w:spacing w:after="0" w:line="301" w:lineRule="exact"/>
        <w:contextualSpacing w:val="0"/>
        <w:rPr>
          <w:sz w:val="24"/>
        </w:rPr>
      </w:pPr>
      <w:r>
        <w:rPr>
          <w:sz w:val="24"/>
        </w:rPr>
        <w:t>Profituri imediate prin stimularea vânzãrilor şi recuperarea banilor investiţi în</w:t>
      </w:r>
      <w:r>
        <w:rPr>
          <w:spacing w:val="-20"/>
          <w:sz w:val="24"/>
        </w:rPr>
        <w:t xml:space="preserve"> </w:t>
      </w:r>
      <w:r>
        <w:rPr>
          <w:sz w:val="24"/>
        </w:rPr>
        <w:t>publicitate</w:t>
      </w:r>
    </w:p>
    <w:p w:rsidR="00047D33" w:rsidRDefault="00047D33" w:rsidP="00047D33">
      <w:pPr>
        <w:pStyle w:val="ListParagraph"/>
        <w:widowControl w:val="0"/>
        <w:numPr>
          <w:ilvl w:val="0"/>
          <w:numId w:val="10"/>
        </w:numPr>
        <w:tabs>
          <w:tab w:val="left" w:pos="1716"/>
          <w:tab w:val="left" w:pos="1717"/>
        </w:tabs>
        <w:autoSpaceDE w:val="0"/>
        <w:autoSpaceDN w:val="0"/>
        <w:spacing w:after="0" w:line="305" w:lineRule="exact"/>
        <w:contextualSpacing w:val="0"/>
        <w:rPr>
          <w:sz w:val="24"/>
        </w:rPr>
      </w:pPr>
      <w:r>
        <w:rPr>
          <w:sz w:val="24"/>
        </w:rPr>
        <w:t>Promovareaimaginiipozitive a</w:t>
      </w:r>
      <w:r>
        <w:rPr>
          <w:spacing w:val="-1"/>
          <w:sz w:val="24"/>
        </w:rPr>
        <w:t xml:space="preserve"> </w:t>
      </w:r>
      <w:r>
        <w:rPr>
          <w:sz w:val="24"/>
        </w:rPr>
        <w:t>firmeişi/sauprodusuluioferit.</w:t>
      </w:r>
    </w:p>
    <w:p w:rsidR="00514B97" w:rsidRDefault="00514B97" w:rsidP="008D62D8">
      <w:pPr>
        <w:pStyle w:val="Heading8"/>
        <w:keepNext w:val="0"/>
        <w:keepLines w:val="0"/>
        <w:widowControl w:val="0"/>
        <w:tabs>
          <w:tab w:val="left" w:pos="2360"/>
        </w:tabs>
        <w:autoSpaceDE w:val="0"/>
        <w:autoSpaceDN w:val="0"/>
        <w:spacing w:before="0" w:line="240" w:lineRule="auto"/>
        <w:rPr>
          <w:rFonts w:ascii="Arial" w:eastAsia="Times New Roman" w:hAnsi="Arial" w:cs="Arial"/>
          <w:color w:val="333333"/>
        </w:rPr>
      </w:pPr>
    </w:p>
    <w:p w:rsidR="00514B97" w:rsidRPr="00027704" w:rsidRDefault="00514B97"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333333"/>
          <w:sz w:val="42"/>
          <w:szCs w:val="42"/>
          <w:lang w:val="ro-RO"/>
        </w:rPr>
        <w:t>4.     </w:t>
      </w:r>
      <w:bookmarkStart w:id="29" w:name="_Toc528238218"/>
      <w:r w:rsidRPr="00027704">
        <w:rPr>
          <w:rFonts w:ascii="Arial" w:eastAsia="Times New Roman" w:hAnsi="Arial" w:cs="Arial"/>
          <w:b/>
          <w:bCs/>
          <w:color w:val="009688"/>
          <w:sz w:val="42"/>
          <w:szCs w:val="42"/>
          <w:lang w:val="ro-RO"/>
        </w:rPr>
        <w:t>LOCATIA SAU LOCUL VANZARII</w:t>
      </w:r>
      <w:bookmarkEnd w:id="29"/>
      <w:r w:rsidRPr="00027704">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Probabil nu v-ati decis asupra locului de amplasare exact al intreprinderii. Acum este momentul sa va ganditi ce va doriti si ce va este necesar in aceasta privinta. Anumite activitati pot fi facute la inceput si de acasa (in special pentru start-ups).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Veti descrie </w:t>
            </w:r>
            <w:r w:rsidRPr="00027704">
              <w:rPr>
                <w:rFonts w:ascii="Times New Roman" w:eastAsia="Times New Roman" w:hAnsi="Times New Roman" w:cs="Times New Roman"/>
                <w:b/>
                <w:bCs/>
                <w:i/>
                <w:iCs/>
                <w:sz w:val="24"/>
                <w:szCs w:val="24"/>
                <w:lang w:val="af-ZA"/>
              </w:rPr>
              <w:t>criteriile de amplasare </w:t>
            </w:r>
            <w:r w:rsidRPr="00027704">
              <w:rPr>
                <w:rFonts w:ascii="Times New Roman" w:eastAsia="Times New Roman" w:hAnsi="Times New Roman" w:cs="Times New Roman"/>
                <w:i/>
                <w:iCs/>
                <w:sz w:val="24"/>
                <w:szCs w:val="24"/>
                <w:lang w:val="af-ZA"/>
              </w:rPr>
              <w:t>pentru spatiul in care va functiona afacerea dvs., asa cum acest aspect influenteaza 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 xml:space="preserve">Este important pentru clienti locul in care este amplasata intreprinderea? Va vor vizita </w:t>
            </w:r>
            <w:r w:rsidRPr="00027704">
              <w:rPr>
                <w:rFonts w:ascii="Times New Roman" w:eastAsia="Times New Roman" w:hAnsi="Times New Roman" w:cs="Times New Roman"/>
                <w:i/>
                <w:iCs/>
                <w:sz w:val="24"/>
                <w:szCs w:val="24"/>
                <w:lang w:val="af-ZA"/>
              </w:rPr>
              <w:lastRenderedPageBreak/>
              <w:t>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adecvat locul?</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Spatiul exterior? Posibilitatea de parcare?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„compatibil” cu imaginea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ceea ce-si doresc 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Unde se gasesc concurentii?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mai bine sa fiti aproape sau departe de acestia?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 </w:t>
            </w:r>
          </w:p>
        </w:tc>
      </w:tr>
    </w:tbl>
    <w:p w:rsidR="00514B97" w:rsidRDefault="00027704" w:rsidP="00514B97">
      <w:pPr>
        <w:spacing w:line="240" w:lineRule="auto"/>
        <w:rPr>
          <w:rFonts w:ascii="Times New Roman" w:hAnsi="Times New Roman" w:cs="Times New Roman"/>
          <w:sz w:val="24"/>
          <w:szCs w:val="24"/>
        </w:rPr>
      </w:pPr>
      <w:r w:rsidRPr="00027704">
        <w:rPr>
          <w:rFonts w:ascii="Arial" w:eastAsia="Times New Roman" w:hAnsi="Arial" w:cs="Arial"/>
          <w:color w:val="333333"/>
          <w:lang w:val="af-ZA"/>
        </w:rPr>
        <w:lastRenderedPageBreak/>
        <w:t> </w:t>
      </w:r>
      <w:r w:rsidR="00514B97">
        <w:rPr>
          <w:rFonts w:ascii="Times New Roman" w:hAnsi="Times New Roman" w:cs="Times New Roman"/>
          <w:sz w:val="24"/>
          <w:szCs w:val="24"/>
        </w:rPr>
        <w:t xml:space="preserve"> </w:t>
      </w:r>
      <w:r w:rsidR="008D62D8">
        <w:rPr>
          <w:rFonts w:ascii="Times New Roman" w:hAnsi="Times New Roman" w:cs="Times New Roman"/>
          <w:sz w:val="24"/>
          <w:szCs w:val="24"/>
        </w:rPr>
        <w:t xml:space="preserve">Locatia in care dorim </w:t>
      </w:r>
      <w:proofErr w:type="gramStart"/>
      <w:r w:rsidR="008D62D8">
        <w:rPr>
          <w:rFonts w:ascii="Times New Roman" w:hAnsi="Times New Roman" w:cs="Times New Roman"/>
          <w:sz w:val="24"/>
          <w:szCs w:val="24"/>
        </w:rPr>
        <w:t>sa</w:t>
      </w:r>
      <w:proofErr w:type="gramEnd"/>
      <w:r w:rsidR="008D62D8">
        <w:rPr>
          <w:rFonts w:ascii="Times New Roman" w:hAnsi="Times New Roman" w:cs="Times New Roman"/>
          <w:sz w:val="24"/>
          <w:szCs w:val="24"/>
        </w:rPr>
        <w:t xml:space="preserve"> activam va fi un spatiu in Caracal pozitionat cat mai central si vizibil in curs de identificare.</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30" w:name="_Toc528238219"/>
      <w:r w:rsidRPr="00027704">
        <w:rPr>
          <w:rFonts w:ascii="Arial" w:eastAsia="Times New Roman" w:hAnsi="Arial" w:cs="Arial"/>
          <w:b/>
          <w:bCs/>
          <w:color w:val="009688"/>
          <w:sz w:val="42"/>
          <w:szCs w:val="42"/>
          <w:lang w:val="ro-RO"/>
        </w:rPr>
        <w:t>5.   CANALE DE DISTRIBUTIE – Cum veti vinde? Descrieti cat mai detalit</w:t>
      </w:r>
      <w:bookmarkEnd w:id="30"/>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795"/>
      </w:tblGrid>
      <w:tr w:rsidR="00027704" w:rsidRPr="00027704" w:rsidTr="00027704">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În ce mod este vândut produsul sau serviciul (în magazin, la client, en-gros, on-line, prin curier)?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locaţia distribuitorilor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parteneriate puteţi stabili cu distribuitorii dvs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w:t>
            </w:r>
          </w:p>
        </w:tc>
      </w:tr>
    </w:tbl>
    <w:p w:rsidR="008D62D8" w:rsidRDefault="008D62D8" w:rsidP="008D62D8">
      <w:pPr>
        <w:pStyle w:val="BodyText"/>
        <w:spacing w:before="50" w:line="276" w:lineRule="auto"/>
        <w:ind w:right="950"/>
        <w:jc w:val="both"/>
      </w:pPr>
      <w:r>
        <w:t xml:space="preserve"> Agentia. se va ocupa cu vanzarea de servicii turistice.Prin urmare,aceste servicii vor putea fi achizitionate direct la sediul agentiei sau online,unde sunt afisate preturile si sejururile disponibile,sau in functie de dorinte,vom crea sejururi speciale</w:t>
      </w:r>
    </w:p>
    <w:p w:rsidR="008D62D8" w:rsidRPr="008D62D8" w:rsidRDefault="008D62D8" w:rsidP="008D62D8">
      <w:pPr>
        <w:pStyle w:val="Heading8"/>
        <w:spacing w:before="121"/>
        <w:rPr>
          <w:color w:val="auto"/>
        </w:rPr>
      </w:pPr>
      <w:r w:rsidRPr="008D62D8">
        <w:rPr>
          <w:color w:val="auto"/>
        </w:rPr>
        <w:t>Modalita</w:t>
      </w:r>
      <w:r w:rsidRPr="008D62D8">
        <w:rPr>
          <w:rFonts w:ascii="Times New Roman" w:hAnsi="Times New Roman" w:cs="Times New Roman"/>
          <w:color w:val="auto"/>
        </w:rPr>
        <w:t>ț</w:t>
      </w:r>
      <w:r w:rsidRPr="008D62D8">
        <w:rPr>
          <w:rFonts w:ascii="Cambria" w:hAnsi="Cambria" w:cs="Cambria"/>
          <w:color w:val="auto"/>
        </w:rPr>
        <w:t>i de plată</w:t>
      </w:r>
    </w:p>
    <w:p w:rsidR="008D62D8" w:rsidRDefault="008D62D8" w:rsidP="008D62D8">
      <w:pPr>
        <w:ind w:right="954"/>
        <w:jc w:val="both"/>
        <w:rPr>
          <w:b/>
          <w:sz w:val="24"/>
        </w:rPr>
      </w:pPr>
      <w:r>
        <w:rPr>
          <w:b/>
          <w:color w:val="4D4D4D"/>
          <w:sz w:val="24"/>
        </w:rPr>
        <w:t xml:space="preserve">Simplu, rapid, eficient! </w:t>
      </w:r>
      <w:r>
        <w:rPr>
          <w:color w:val="4D4D4D"/>
          <w:sz w:val="24"/>
        </w:rPr>
        <w:t xml:space="preserve">Agenția noastră dorește </w:t>
      </w:r>
      <w:proofErr w:type="gramStart"/>
      <w:r>
        <w:rPr>
          <w:color w:val="4D4D4D"/>
          <w:sz w:val="24"/>
        </w:rPr>
        <w:t>să</w:t>
      </w:r>
      <w:proofErr w:type="gramEnd"/>
      <w:r>
        <w:rPr>
          <w:color w:val="4D4D4D"/>
          <w:sz w:val="24"/>
        </w:rPr>
        <w:t xml:space="preserve"> faciliteze cât mai multe modalități de plată, și în același timp să puteți achiziționa în deplină siguranță vacanța dorită! </w:t>
      </w:r>
      <w:r>
        <w:rPr>
          <w:b/>
          <w:color w:val="4D4D4D"/>
          <w:sz w:val="24"/>
        </w:rPr>
        <w:t>Vă garantăm promptitudine, siguranță și protejarea datelor personale.</w:t>
      </w:r>
    </w:p>
    <w:p w:rsidR="008D62D8" w:rsidRDefault="008D62D8" w:rsidP="008D62D8">
      <w:pPr>
        <w:spacing w:before="119"/>
        <w:ind w:left="996" w:right="4101"/>
        <w:rPr>
          <w:color w:val="4D4D4D"/>
          <w:sz w:val="24"/>
        </w:rPr>
      </w:pPr>
      <w:r>
        <w:rPr>
          <w:color w:val="4D4D4D"/>
          <w:sz w:val="24"/>
        </w:rPr>
        <w:t xml:space="preserve">Puteți opta pentru oricare din următoarele </w:t>
      </w:r>
      <w:r>
        <w:rPr>
          <w:b/>
          <w:color w:val="4D4D4D"/>
          <w:sz w:val="24"/>
        </w:rPr>
        <w:t>modalități de plată</w:t>
      </w:r>
      <w:r>
        <w:rPr>
          <w:color w:val="4D4D4D"/>
          <w:sz w:val="24"/>
        </w:rPr>
        <w:t xml:space="preserve">: </w:t>
      </w:r>
    </w:p>
    <w:p w:rsidR="008D62D8" w:rsidRPr="008D62D8" w:rsidRDefault="008D62D8" w:rsidP="008D62D8">
      <w:pPr>
        <w:spacing w:before="119"/>
        <w:ind w:left="996" w:right="4101"/>
        <w:rPr>
          <w:sz w:val="24"/>
        </w:rPr>
      </w:pPr>
      <w:r w:rsidRPr="008D62D8">
        <w:rPr>
          <w:sz w:val="24"/>
        </w:rPr>
        <w:t>CASH - la sediul</w:t>
      </w:r>
      <w:r>
        <w:rPr>
          <w:sz w:val="24"/>
        </w:rPr>
        <w:t xml:space="preserve"> </w:t>
      </w:r>
      <w:r w:rsidRPr="008D62D8">
        <w:rPr>
          <w:sz w:val="24"/>
        </w:rPr>
        <w:t>agenției</w:t>
      </w:r>
    </w:p>
    <w:p w:rsidR="008D62D8" w:rsidRPr="008D62D8" w:rsidRDefault="008D62D8" w:rsidP="008D62D8">
      <w:pPr>
        <w:pStyle w:val="BodyText"/>
        <w:spacing w:line="293" w:lineRule="exact"/>
      </w:pPr>
      <w:r w:rsidRPr="008D62D8">
        <w:t>Virament prin BANCĂ</w:t>
      </w:r>
    </w:p>
    <w:p w:rsidR="008D62D8" w:rsidRDefault="008D62D8" w:rsidP="008D62D8">
      <w:pPr>
        <w:pStyle w:val="BodyText"/>
        <w:ind w:right="890"/>
      </w:pPr>
      <w:r>
        <w:rPr>
          <w:color w:val="4D4D4D"/>
        </w:rPr>
        <w:t>Dacă se alege această optiune de plată  se va transmite prin fax sau email o factură proformă pe baza căreia se va putea opera plata Prin</w:t>
      </w:r>
      <w:r>
        <w:rPr>
          <w:color w:val="4D4D4D"/>
          <w:spacing w:val="-8"/>
        </w:rPr>
        <w:t xml:space="preserve"> </w:t>
      </w:r>
      <w:r>
        <w:rPr>
          <w:color w:val="4D4D4D"/>
        </w:rPr>
        <w:t>depunere</w:t>
      </w:r>
      <w:r>
        <w:rPr>
          <w:color w:val="4D4D4D"/>
          <w:spacing w:val="-9"/>
        </w:rPr>
        <w:t xml:space="preserve"> </w:t>
      </w:r>
      <w:r>
        <w:rPr>
          <w:color w:val="4D4D4D"/>
        </w:rPr>
        <w:t>numerar</w:t>
      </w:r>
      <w:r>
        <w:rPr>
          <w:color w:val="4D4D4D"/>
          <w:spacing w:val="-9"/>
        </w:rPr>
        <w:t xml:space="preserve"> </w:t>
      </w:r>
      <w:r>
        <w:rPr>
          <w:color w:val="4D4D4D"/>
        </w:rPr>
        <w:t>la</w:t>
      </w:r>
      <w:r>
        <w:rPr>
          <w:color w:val="4D4D4D"/>
          <w:spacing w:val="-7"/>
        </w:rPr>
        <w:t xml:space="preserve"> </w:t>
      </w:r>
      <w:r>
        <w:rPr>
          <w:color w:val="4D4D4D"/>
        </w:rPr>
        <w:t>orice</w:t>
      </w:r>
      <w:r>
        <w:rPr>
          <w:color w:val="4D4D4D"/>
          <w:spacing w:val="-9"/>
        </w:rPr>
        <w:t xml:space="preserve"> </w:t>
      </w:r>
      <w:r>
        <w:rPr>
          <w:color w:val="4D4D4D"/>
        </w:rPr>
        <w:t>sucursală</w:t>
      </w:r>
      <w:r>
        <w:rPr>
          <w:color w:val="4D4D4D"/>
          <w:spacing w:val="-9"/>
        </w:rPr>
        <w:t xml:space="preserve"> </w:t>
      </w:r>
      <w:r>
        <w:rPr>
          <w:color w:val="4D4D4D"/>
        </w:rPr>
        <w:t>ING</w:t>
      </w:r>
      <w:r>
        <w:rPr>
          <w:color w:val="4D4D4D"/>
          <w:spacing w:val="-10"/>
        </w:rPr>
        <w:t xml:space="preserve"> </w:t>
      </w:r>
      <w:r>
        <w:rPr>
          <w:color w:val="4D4D4D"/>
        </w:rPr>
        <w:t>BANK</w:t>
      </w:r>
      <w:r>
        <w:rPr>
          <w:color w:val="4D4D4D"/>
          <w:spacing w:val="-7"/>
        </w:rPr>
        <w:t xml:space="preserve"> </w:t>
      </w:r>
      <w:r>
        <w:rPr>
          <w:color w:val="4D4D4D"/>
        </w:rPr>
        <w:t>sau</w:t>
      </w:r>
      <w:r>
        <w:rPr>
          <w:color w:val="4D4D4D"/>
          <w:spacing w:val="-9"/>
        </w:rPr>
        <w:t xml:space="preserve"> </w:t>
      </w:r>
      <w:r>
        <w:rPr>
          <w:color w:val="4D4D4D"/>
        </w:rPr>
        <w:t>BANCA</w:t>
      </w:r>
      <w:r>
        <w:rPr>
          <w:color w:val="4D4D4D"/>
          <w:spacing w:val="-9"/>
        </w:rPr>
        <w:t xml:space="preserve"> </w:t>
      </w:r>
      <w:r>
        <w:rPr>
          <w:color w:val="4D4D4D"/>
        </w:rPr>
        <w:t>TRANSILVANIA,</w:t>
      </w:r>
      <w:r>
        <w:rPr>
          <w:color w:val="4D4D4D"/>
          <w:spacing w:val="-10"/>
        </w:rPr>
        <w:t xml:space="preserve"> </w:t>
      </w:r>
      <w:r>
        <w:rPr>
          <w:color w:val="4D4D4D"/>
        </w:rPr>
        <w:t>pe</w:t>
      </w:r>
      <w:r>
        <w:rPr>
          <w:color w:val="4D4D4D"/>
          <w:spacing w:val="-9"/>
        </w:rPr>
        <w:t xml:space="preserve"> </w:t>
      </w:r>
      <w:r>
        <w:rPr>
          <w:color w:val="4D4D4D"/>
        </w:rPr>
        <w:t>baza</w:t>
      </w:r>
      <w:r>
        <w:rPr>
          <w:color w:val="4D4D4D"/>
          <w:spacing w:val="-10"/>
        </w:rPr>
        <w:t xml:space="preserve"> </w:t>
      </w:r>
      <w:r>
        <w:rPr>
          <w:color w:val="4D4D4D"/>
        </w:rPr>
        <w:t>facturii si a cărtii de</w:t>
      </w:r>
      <w:r>
        <w:rPr>
          <w:color w:val="4D4D4D"/>
          <w:spacing w:val="-5"/>
        </w:rPr>
        <w:t xml:space="preserve"> </w:t>
      </w:r>
      <w:r>
        <w:rPr>
          <w:color w:val="4D4D4D"/>
        </w:rPr>
        <w:t>identitate.</w:t>
      </w:r>
    </w:p>
    <w:p w:rsidR="008D62D8" w:rsidRPr="008D62D8" w:rsidRDefault="008D62D8" w:rsidP="008D62D8">
      <w:pPr>
        <w:widowControl w:val="0"/>
        <w:tabs>
          <w:tab w:val="left" w:pos="1071"/>
        </w:tabs>
        <w:autoSpaceDE w:val="0"/>
        <w:autoSpaceDN w:val="0"/>
        <w:spacing w:after="0" w:line="293" w:lineRule="exact"/>
        <w:rPr>
          <w:sz w:val="24"/>
        </w:rPr>
      </w:pPr>
      <w:r w:rsidRPr="008D62D8">
        <w:rPr>
          <w:color w:val="4D4D4D"/>
          <w:sz w:val="24"/>
        </w:rPr>
        <w:lastRenderedPageBreak/>
        <w:t>Prin</w:t>
      </w:r>
      <w:r w:rsidRPr="008D62D8">
        <w:rPr>
          <w:color w:val="4D4D4D"/>
          <w:spacing w:val="-11"/>
          <w:sz w:val="24"/>
        </w:rPr>
        <w:t xml:space="preserve"> </w:t>
      </w:r>
      <w:r w:rsidRPr="008D62D8">
        <w:rPr>
          <w:color w:val="4D4D4D"/>
          <w:sz w:val="24"/>
        </w:rPr>
        <w:t>transfer</w:t>
      </w:r>
      <w:r w:rsidRPr="008D62D8">
        <w:rPr>
          <w:color w:val="4D4D4D"/>
          <w:spacing w:val="-12"/>
          <w:sz w:val="24"/>
        </w:rPr>
        <w:t xml:space="preserve"> </w:t>
      </w:r>
      <w:r w:rsidRPr="008D62D8">
        <w:rPr>
          <w:color w:val="4D4D4D"/>
          <w:sz w:val="24"/>
        </w:rPr>
        <w:t>bancar</w:t>
      </w:r>
      <w:r w:rsidRPr="008D62D8">
        <w:rPr>
          <w:color w:val="4D4D4D"/>
          <w:spacing w:val="-10"/>
          <w:sz w:val="24"/>
        </w:rPr>
        <w:t xml:space="preserve"> </w:t>
      </w:r>
      <w:r w:rsidRPr="008D62D8">
        <w:rPr>
          <w:color w:val="4D4D4D"/>
          <w:sz w:val="24"/>
        </w:rPr>
        <w:t>de</w:t>
      </w:r>
      <w:r w:rsidRPr="008D62D8">
        <w:rPr>
          <w:color w:val="4D4D4D"/>
          <w:spacing w:val="-9"/>
          <w:sz w:val="24"/>
        </w:rPr>
        <w:t xml:space="preserve"> </w:t>
      </w:r>
      <w:r w:rsidRPr="008D62D8">
        <w:rPr>
          <w:color w:val="4D4D4D"/>
          <w:sz w:val="24"/>
        </w:rPr>
        <w:t>la</w:t>
      </w:r>
      <w:r w:rsidRPr="008D62D8">
        <w:rPr>
          <w:color w:val="4D4D4D"/>
          <w:spacing w:val="-12"/>
          <w:sz w:val="24"/>
        </w:rPr>
        <w:t xml:space="preserve"> </w:t>
      </w:r>
      <w:r w:rsidRPr="008D62D8">
        <w:rPr>
          <w:color w:val="4D4D4D"/>
          <w:sz w:val="24"/>
        </w:rPr>
        <w:t>orice</w:t>
      </w:r>
      <w:r w:rsidRPr="008D62D8">
        <w:rPr>
          <w:color w:val="4D4D4D"/>
          <w:spacing w:val="-12"/>
          <w:sz w:val="24"/>
        </w:rPr>
        <w:t xml:space="preserve"> </w:t>
      </w:r>
      <w:r w:rsidRPr="008D62D8">
        <w:rPr>
          <w:color w:val="4D4D4D"/>
          <w:sz w:val="24"/>
        </w:rPr>
        <w:t>bancă</w:t>
      </w:r>
      <w:r w:rsidRPr="008D62D8">
        <w:rPr>
          <w:color w:val="4D4D4D"/>
          <w:spacing w:val="-12"/>
          <w:sz w:val="24"/>
        </w:rPr>
        <w:t xml:space="preserve"> </w:t>
      </w:r>
      <w:r w:rsidRPr="008D62D8">
        <w:rPr>
          <w:color w:val="4D4D4D"/>
          <w:sz w:val="24"/>
        </w:rPr>
        <w:t>unde</w:t>
      </w:r>
      <w:r w:rsidRPr="008D62D8">
        <w:rPr>
          <w:color w:val="4D4D4D"/>
          <w:spacing w:val="-9"/>
          <w:sz w:val="24"/>
        </w:rPr>
        <w:t xml:space="preserve"> </w:t>
      </w:r>
      <w:r w:rsidRPr="008D62D8">
        <w:rPr>
          <w:color w:val="4D4D4D"/>
          <w:sz w:val="24"/>
        </w:rPr>
        <w:t>aveti</w:t>
      </w:r>
      <w:r w:rsidRPr="008D62D8">
        <w:rPr>
          <w:color w:val="4D4D4D"/>
          <w:spacing w:val="-12"/>
          <w:sz w:val="24"/>
        </w:rPr>
        <w:t xml:space="preserve"> </w:t>
      </w:r>
      <w:r w:rsidRPr="008D62D8">
        <w:rPr>
          <w:color w:val="4D4D4D"/>
          <w:sz w:val="24"/>
        </w:rPr>
        <w:t>deschis</w:t>
      </w:r>
      <w:r w:rsidRPr="008D62D8">
        <w:rPr>
          <w:color w:val="4D4D4D"/>
          <w:spacing w:val="-10"/>
          <w:sz w:val="24"/>
        </w:rPr>
        <w:t xml:space="preserve"> </w:t>
      </w:r>
      <w:proofErr w:type="gramStart"/>
      <w:r w:rsidRPr="008D62D8">
        <w:rPr>
          <w:color w:val="4D4D4D"/>
          <w:sz w:val="24"/>
        </w:rPr>
        <w:t>un</w:t>
      </w:r>
      <w:proofErr w:type="gramEnd"/>
      <w:r w:rsidRPr="008D62D8">
        <w:rPr>
          <w:color w:val="4D4D4D"/>
          <w:spacing w:val="-9"/>
          <w:sz w:val="24"/>
        </w:rPr>
        <w:t xml:space="preserve"> </w:t>
      </w:r>
      <w:r w:rsidRPr="008D62D8">
        <w:rPr>
          <w:color w:val="4D4D4D"/>
          <w:sz w:val="24"/>
        </w:rPr>
        <w:t>cont,</w:t>
      </w:r>
      <w:r w:rsidRPr="008D62D8">
        <w:rPr>
          <w:color w:val="4D4D4D"/>
          <w:spacing w:val="-10"/>
          <w:sz w:val="24"/>
        </w:rPr>
        <w:t xml:space="preserve"> </w:t>
      </w:r>
      <w:r w:rsidRPr="008D62D8">
        <w:rPr>
          <w:color w:val="4D4D4D"/>
          <w:sz w:val="24"/>
        </w:rPr>
        <w:t>completând</w:t>
      </w:r>
      <w:r w:rsidRPr="008D62D8">
        <w:rPr>
          <w:color w:val="4D4D4D"/>
          <w:spacing w:val="-12"/>
          <w:sz w:val="24"/>
        </w:rPr>
        <w:t xml:space="preserve"> </w:t>
      </w:r>
      <w:r w:rsidRPr="008D62D8">
        <w:rPr>
          <w:color w:val="4D4D4D"/>
          <w:sz w:val="24"/>
        </w:rPr>
        <w:t>un</w:t>
      </w:r>
      <w:r w:rsidRPr="008D62D8">
        <w:rPr>
          <w:color w:val="4D4D4D"/>
          <w:spacing w:val="-11"/>
          <w:sz w:val="24"/>
        </w:rPr>
        <w:t xml:space="preserve"> </w:t>
      </w:r>
      <w:r w:rsidRPr="008D62D8">
        <w:rPr>
          <w:color w:val="4D4D4D"/>
          <w:sz w:val="24"/>
        </w:rPr>
        <w:t>ordin</w:t>
      </w:r>
      <w:r w:rsidRPr="008D62D8">
        <w:rPr>
          <w:color w:val="4D4D4D"/>
          <w:spacing w:val="-12"/>
          <w:sz w:val="24"/>
        </w:rPr>
        <w:t xml:space="preserve"> </w:t>
      </w:r>
      <w:r w:rsidRPr="008D62D8">
        <w:rPr>
          <w:color w:val="4D4D4D"/>
          <w:sz w:val="24"/>
        </w:rPr>
        <w:t>de</w:t>
      </w:r>
      <w:r w:rsidRPr="008D62D8">
        <w:rPr>
          <w:color w:val="4D4D4D"/>
          <w:spacing w:val="-12"/>
          <w:sz w:val="24"/>
        </w:rPr>
        <w:t xml:space="preserve"> </w:t>
      </w:r>
      <w:r w:rsidRPr="008D62D8">
        <w:rPr>
          <w:color w:val="4D4D4D"/>
          <w:sz w:val="24"/>
        </w:rPr>
        <w:t>plată.</w:t>
      </w:r>
    </w:p>
    <w:p w:rsidR="008D62D8" w:rsidRPr="008D62D8" w:rsidRDefault="008D62D8" w:rsidP="008D62D8">
      <w:pPr>
        <w:widowControl w:val="0"/>
        <w:tabs>
          <w:tab w:val="left" w:pos="1071"/>
        </w:tabs>
        <w:autoSpaceDE w:val="0"/>
        <w:autoSpaceDN w:val="0"/>
        <w:spacing w:after="0" w:line="240" w:lineRule="auto"/>
        <w:rPr>
          <w:sz w:val="24"/>
        </w:rPr>
      </w:pPr>
      <w:proofErr w:type="gramStart"/>
      <w:r w:rsidRPr="008D62D8">
        <w:rPr>
          <w:color w:val="4D4D4D"/>
          <w:sz w:val="24"/>
        </w:rPr>
        <w:t>Prin serviciul de Internet</w:t>
      </w:r>
      <w:r w:rsidRPr="008D62D8">
        <w:rPr>
          <w:color w:val="4D4D4D"/>
          <w:spacing w:val="-2"/>
          <w:sz w:val="24"/>
        </w:rPr>
        <w:t xml:space="preserve"> </w:t>
      </w:r>
      <w:r w:rsidRPr="008D62D8">
        <w:rPr>
          <w:color w:val="4D4D4D"/>
          <w:sz w:val="24"/>
        </w:rPr>
        <w:t>Banking.</w:t>
      </w:r>
      <w:proofErr w:type="gramEnd"/>
    </w:p>
    <w:p w:rsidR="008D62D8" w:rsidRPr="008D62D8" w:rsidRDefault="008D62D8" w:rsidP="008D62D8">
      <w:pPr>
        <w:pStyle w:val="BodyText"/>
        <w:spacing w:before="1"/>
        <w:ind w:right="5705"/>
      </w:pPr>
      <w:r w:rsidRPr="008D62D8">
        <w:t>Prin CARD – ONLINE</w:t>
      </w:r>
    </w:p>
    <w:p w:rsidR="008D62D8" w:rsidRPr="008D62D8" w:rsidRDefault="008D62D8" w:rsidP="008D62D8">
      <w:pPr>
        <w:pStyle w:val="BodyText"/>
        <w:spacing w:before="1"/>
        <w:ind w:right="5705"/>
      </w:pPr>
      <w:r w:rsidRPr="008D62D8">
        <w:t>Prin CARD - la sediul</w:t>
      </w:r>
      <w:r>
        <w:t xml:space="preserve"> </w:t>
      </w:r>
      <w:r w:rsidRPr="008D62D8">
        <w:t>agentiei</w:t>
      </w:r>
    </w:p>
    <w:p w:rsidR="008D62D8" w:rsidRDefault="008D62D8" w:rsidP="008D62D8">
      <w:pPr>
        <w:pStyle w:val="BodyText"/>
        <w:spacing w:line="268" w:lineRule="exact"/>
        <w:rPr>
          <w:rFonts w:ascii="Times New Roman"/>
        </w:rPr>
      </w:pPr>
      <w:r w:rsidRPr="008D62D8">
        <w:rPr>
          <w:rFonts w:ascii="Times New Roman"/>
        </w:rPr>
        <w:t>Online prin PAYPAL</w:t>
      </w:r>
    </w:p>
    <w:p w:rsidR="00C54562" w:rsidRPr="008D62D8" w:rsidRDefault="00C54562" w:rsidP="008D62D8">
      <w:pPr>
        <w:pStyle w:val="BodyText"/>
        <w:spacing w:line="268" w:lineRule="exact"/>
        <w:rPr>
          <w:rFonts w:ascii="Times New Roman"/>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31" w:name="_Toc528238220"/>
      <w:r w:rsidRPr="00027704">
        <w:rPr>
          <w:rFonts w:ascii="Arial" w:eastAsia="Times New Roman" w:hAnsi="Arial" w:cs="Arial"/>
          <w:b/>
          <w:bCs/>
          <w:color w:val="009688"/>
          <w:kern w:val="36"/>
          <w:sz w:val="48"/>
          <w:szCs w:val="48"/>
          <w:lang w:val="ro-RO"/>
        </w:rPr>
        <w:t>G.             DESCRIEREA ACTIVITĂȚILOR DIN TEMELE ORIZONTALE</w:t>
      </w:r>
      <w:bookmarkEnd w:id="31"/>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 xml:space="preserve">Contributia planului de afaceri la cel putin una din temele propuse </w:t>
      </w:r>
      <w:proofErr w:type="gramStart"/>
      <w:r w:rsidRPr="00027704">
        <w:rPr>
          <w:rFonts w:ascii="Arial" w:eastAsia="Times New Roman" w:hAnsi="Arial" w:cs="Arial"/>
          <w:b/>
          <w:bCs/>
          <w:color w:val="333333"/>
        </w:rPr>
        <w:t>este</w:t>
      </w:r>
      <w:proofErr w:type="gramEnd"/>
      <w:r w:rsidRPr="00027704">
        <w:rPr>
          <w:rFonts w:ascii="Arial" w:eastAsia="Times New Roman" w:hAnsi="Arial" w:cs="Arial"/>
          <w:b/>
          <w:bCs/>
          <w:color w:val="333333"/>
        </w:rPr>
        <w:t xml:space="preserve"> obligatorie.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după caz, a activităților care promoveaza concret </w:t>
      </w:r>
      <w:r w:rsidRPr="00027704">
        <w:rPr>
          <w:rFonts w:ascii="Arial" w:eastAsia="Times New Roman" w:hAnsi="Arial" w:cs="Arial"/>
          <w:b/>
          <w:bCs/>
          <w:color w:val="333333"/>
          <w:lang w:val="ro-RO"/>
        </w:rPr>
        <w:t>dezvoltarea durabilă</w:t>
      </w:r>
      <w:r w:rsidRPr="00027704">
        <w:rPr>
          <w:rFonts w:ascii="Arial" w:eastAsia="Times New Roman" w:hAnsi="Arial" w:cs="Arial"/>
          <w:color w:val="333333"/>
          <w:lang w:val="ro-RO"/>
        </w:rPr>
        <w:t> </w:t>
      </w:r>
      <w:r w:rsidRPr="00027704">
        <w:rPr>
          <w:rFonts w:ascii="Arial" w:eastAsia="Times New Roman" w:hAnsi="Arial" w:cs="Arial"/>
          <w:i/>
          <w:iCs/>
          <w:color w:val="333333"/>
          <w:lang w:val="ro-RO"/>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335"/>
      </w:tblGrid>
      <w:tr w:rsidR="00027704" w:rsidRPr="00027704" w:rsidTr="00027704">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Default="00027704" w:rsidP="00027704">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color w:val="333333"/>
          <w:lang w:val="ro-RO"/>
        </w:rPr>
        <w:t>Ø  Descrierea activitatilor care contribuie la </w:t>
      </w:r>
      <w:r w:rsidRPr="00027704">
        <w:rPr>
          <w:rFonts w:ascii="Arial" w:eastAsia="Times New Roman" w:hAnsi="Arial" w:cs="Arial"/>
          <w:b/>
          <w:bCs/>
          <w:color w:val="333333"/>
          <w:lang w:val="ro-RO"/>
        </w:rPr>
        <w:t>sprijinirea tranzitiei catre o economie cu emisiuni scazute de dioxid de carbon</w:t>
      </w:r>
    </w:p>
    <w:p w:rsidR="00143969" w:rsidRDefault="00143969" w:rsidP="00143969">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Vom contribui la atingerea acestei teme prin utilizarea de echipamente cu consum energetic mic,</w:t>
      </w:r>
      <w:r>
        <w:rPr>
          <w:rFonts w:ascii="Times New Roman" w:hAnsi="Times New Roman" w:cs="Times New Roman"/>
          <w:sz w:val="24"/>
          <w:szCs w:val="24"/>
        </w:rPr>
        <w:t xml:space="preserve"> in special camera frigorifica refrigerare care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avea clasa energetica minim A. In confectionarea aranjamentelor si buchetelor florale vom utiliza cu precadere materiale reciclabile din hartie, carton, textile, etc. </w:t>
      </w:r>
      <w:proofErr w:type="gramStart"/>
      <w:r>
        <w:rPr>
          <w:rFonts w:ascii="Times New Roman" w:hAnsi="Times New Roman" w:cs="Times New Roman"/>
          <w:sz w:val="24"/>
          <w:szCs w:val="24"/>
        </w:rPr>
        <w:t xml:space="preserve">Vom </w:t>
      </w:r>
      <w:r w:rsidRPr="00725F63">
        <w:rPr>
          <w:rFonts w:ascii="Times New Roman" w:hAnsi="Times New Roman" w:cs="Times New Roman"/>
          <w:sz w:val="24"/>
          <w:szCs w:val="24"/>
        </w:rPr>
        <w:t>colecta s</w:t>
      </w:r>
      <w:r>
        <w:rPr>
          <w:rFonts w:ascii="Times New Roman" w:hAnsi="Times New Roman" w:cs="Times New Roman"/>
          <w:sz w:val="24"/>
          <w:szCs w:val="24"/>
        </w:rPr>
        <w:t>electiv deșeurile</w:t>
      </w:r>
      <w:r w:rsidRPr="00725F63">
        <w:rPr>
          <w:rFonts w:ascii="Times New Roman" w:hAnsi="Times New Roman" w:cs="Times New Roman"/>
          <w:sz w:val="24"/>
          <w:szCs w:val="24"/>
        </w:rPr>
        <w:t>.</w:t>
      </w:r>
      <w:proofErr w:type="gramEnd"/>
      <w:r>
        <w:rPr>
          <w:rFonts w:ascii="Times New Roman" w:hAnsi="Times New Roman" w:cs="Times New Roman"/>
          <w:sz w:val="24"/>
          <w:szCs w:val="24"/>
        </w:rPr>
        <w:t xml:space="preserve"> Atelierul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utiliza pentru iluminare becuri cu LED.</w:t>
      </w:r>
    </w:p>
    <w:p w:rsidR="00143969" w:rsidRPr="00725F63" w:rsidRDefault="00143969" w:rsidP="00143969">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Aprovizionarea si distributia se face local astfel incat vor fi minimizate combustibilul utilizat si emisiile de CO2.</w:t>
      </w:r>
      <w:proofErr w:type="gramEnd"/>
    </w:p>
    <w:p w:rsidR="00143969" w:rsidRPr="00027704" w:rsidRDefault="00143969"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365"/>
      </w:tblGrid>
      <w:tr w:rsidR="00027704" w:rsidRPr="00027704" w:rsidTr="00027704">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lastRenderedPageBreak/>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Default="00027704" w:rsidP="00027704">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color w:val="333333"/>
          <w:lang w:val="ro-RO"/>
        </w:rPr>
        <w:t>Ø  Descrierea după caz, a activităților care </w:t>
      </w:r>
      <w:r w:rsidRPr="00027704">
        <w:rPr>
          <w:rFonts w:ascii="Arial" w:eastAsia="Times New Roman" w:hAnsi="Arial" w:cs="Arial"/>
          <w:b/>
          <w:bCs/>
          <w:color w:val="333333"/>
          <w:lang w:val="ro-RO"/>
        </w:rPr>
        <w:t>promoveaza concret utilizarea Tehnologiei informatiei si comunicatiei (TIC)</w:t>
      </w:r>
      <w:r w:rsidRPr="00027704">
        <w:rPr>
          <w:rFonts w:ascii="Arial" w:eastAsia="Times New Roman" w:hAnsi="Arial" w:cs="Arial"/>
          <w:color w:val="333333"/>
          <w:lang w:val="ro-RO"/>
        </w:rPr>
        <w:t> (implementarea unor solutii TIC in procesul de productie/furnizare de servicii)</w:t>
      </w:r>
    </w:p>
    <w:p w:rsidR="00143969" w:rsidRPr="00725F63" w:rsidRDefault="00143969" w:rsidP="00143969">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xml:space="preserve">Vom contribui la atingerea acestei teme prin utilizarea de echipamente IT de ultimă generație, performante, dar și de softuri care </w:t>
      </w:r>
      <w:proofErr w:type="gramStart"/>
      <w:r w:rsidRPr="00725F63">
        <w:rPr>
          <w:rFonts w:ascii="Times New Roman" w:hAnsi="Times New Roman" w:cs="Times New Roman"/>
          <w:sz w:val="24"/>
          <w:szCs w:val="24"/>
        </w:rPr>
        <w:t>să</w:t>
      </w:r>
      <w:proofErr w:type="gramEnd"/>
      <w:r w:rsidRPr="00725F63">
        <w:rPr>
          <w:rFonts w:ascii="Times New Roman" w:hAnsi="Times New Roman" w:cs="Times New Roman"/>
          <w:sz w:val="24"/>
          <w:szCs w:val="24"/>
        </w:rPr>
        <w:t xml:space="preserve"> ne ușureze organizarea muncii. </w:t>
      </w:r>
    </w:p>
    <w:p w:rsidR="00143969" w:rsidRPr="00725F63" w:rsidRDefault="00143969" w:rsidP="00143969">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xml:space="preserve">Portalul online care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fi achizitionat din ajutorul de minimis este piesa centrala care ne va ajuta la prezentarea portofoliului de produse, efectuarea comenzilor de catre client cat si pentru promovarea online. Plata furnizorilor se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face online prin intermediul aplicatiilor internet banking.</w:t>
      </w:r>
    </w:p>
    <w:p w:rsidR="00143969" w:rsidRPr="00027704" w:rsidRDefault="00143969"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după caz, a activităților care promoveaza concret </w:t>
      </w:r>
      <w:r w:rsidRPr="00027704">
        <w:rPr>
          <w:rFonts w:ascii="Arial" w:eastAsia="Times New Roman" w:hAnsi="Arial" w:cs="Arial"/>
          <w:b/>
          <w:bCs/>
          <w:color w:val="333333"/>
          <w:lang w:val="ro-RO"/>
        </w:rPr>
        <w:t>inovarea sociala</w:t>
      </w:r>
    </w:p>
    <w:p w:rsidR="00027704" w:rsidRPr="00027704" w:rsidRDefault="00027704" w:rsidP="00027704">
      <w:pPr>
        <w:shd w:val="clear" w:color="auto" w:fill="EEEEEE"/>
        <w:spacing w:after="150" w:line="240" w:lineRule="auto"/>
        <w:rPr>
          <w:rFonts w:ascii="Arial" w:eastAsia="Times New Roman" w:hAnsi="Arial" w:cs="Arial"/>
          <w:color w:val="333333"/>
        </w:rPr>
      </w:pP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Ø  Descrierea după caz, </w:t>
      </w:r>
      <w:proofErr w:type="gramStart"/>
      <w:r w:rsidRPr="00027704">
        <w:rPr>
          <w:rFonts w:ascii="Arial" w:eastAsia="Times New Roman" w:hAnsi="Arial" w:cs="Arial"/>
          <w:color w:val="333333"/>
        </w:rPr>
        <w:t>a</w:t>
      </w:r>
      <w:proofErr w:type="gramEnd"/>
      <w:r w:rsidRPr="00027704">
        <w:rPr>
          <w:rFonts w:ascii="Arial" w:eastAsia="Times New Roman" w:hAnsi="Arial" w:cs="Arial"/>
          <w:color w:val="333333"/>
        </w:rPr>
        <w:t xml:space="preserve"> activităților care promoveaza concret </w:t>
      </w:r>
      <w:r w:rsidRPr="00027704">
        <w:rPr>
          <w:rFonts w:ascii="Arial" w:eastAsia="Times New Roman" w:hAnsi="Arial" w:cs="Arial"/>
          <w:b/>
          <w:bCs/>
          <w:color w:val="333333"/>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lastRenderedPageBreak/>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4F204B"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32" w:name="_Toc528238221"/>
      <w:r w:rsidRPr="00027704">
        <w:rPr>
          <w:rFonts w:ascii="Arial" w:eastAsia="Times New Roman" w:hAnsi="Arial" w:cs="Arial"/>
          <w:b/>
          <w:bCs/>
          <w:color w:val="009688"/>
          <w:kern w:val="36"/>
          <w:sz w:val="48"/>
          <w:szCs w:val="48"/>
          <w:lang w:val="ro-RO"/>
        </w:rPr>
        <w:t>H.             PROIECȚII FINANCIARE PRIVIND AFACEREA.</w:t>
      </w:r>
      <w:bookmarkEnd w:id="32"/>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33" w:name="_Toc528238222"/>
      <w:r w:rsidRPr="00027704">
        <w:rPr>
          <w:rFonts w:ascii="Arial" w:eastAsia="Times New Roman" w:hAnsi="Arial" w:cs="Arial"/>
          <w:b/>
          <w:bCs/>
          <w:color w:val="009688"/>
          <w:sz w:val="42"/>
          <w:szCs w:val="42"/>
          <w:lang w:val="ro-RO"/>
        </w:rPr>
        <w:t>1.      PLAN DE FINANTARE A AFACERII</w:t>
      </w:r>
      <w:bookmarkEnd w:id="33"/>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180"/>
        <w:gridCol w:w="1710"/>
        <w:gridCol w:w="1230"/>
      </w:tblGrid>
      <w:tr w:rsidR="00027704"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w:t>
            </w:r>
          </w:p>
        </w:tc>
      </w:tr>
      <w:tr w:rsidR="00005773"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027704" w:rsidRDefault="0000577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173666,99</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005773"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027704" w:rsidRDefault="0000577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173666,99</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100% </w:t>
            </w:r>
          </w:p>
        </w:tc>
      </w:tr>
      <w:tr w:rsidR="00005773"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027704" w:rsidRDefault="0000577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005773"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027704" w:rsidRDefault="0000577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005773"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027704" w:rsidRDefault="0000577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173666,99</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773" w:rsidRPr="005B1B49" w:rsidRDefault="00005773" w:rsidP="00005773">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100%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tbl>
      <w:tblPr>
        <w:tblW w:w="5000" w:type="pct"/>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247"/>
        <w:gridCol w:w="6421"/>
        <w:gridCol w:w="900"/>
        <w:gridCol w:w="900"/>
        <w:gridCol w:w="908"/>
      </w:tblGrid>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150" w:line="600" w:lineRule="atLeast"/>
              <w:outlineLvl w:val="1"/>
              <w:rPr>
                <w:rFonts w:ascii="Times New Roman" w:eastAsia="Times New Roman" w:hAnsi="Times New Roman" w:cs="Times New Roman"/>
                <w:b/>
                <w:bCs/>
                <w:color w:val="333333"/>
                <w:sz w:val="42"/>
                <w:szCs w:val="42"/>
              </w:rPr>
            </w:pPr>
            <w:bookmarkStart w:id="34" w:name="_Toc528238223"/>
            <w:r w:rsidRPr="00027704">
              <w:rPr>
                <w:rFonts w:ascii="Times New Roman" w:eastAsia="Times New Roman" w:hAnsi="Times New Roman" w:cs="Times New Roman"/>
                <w:b/>
                <w:bCs/>
                <w:color w:val="009688"/>
                <w:sz w:val="42"/>
                <w:szCs w:val="42"/>
                <w:lang w:val="ro-RO"/>
              </w:rPr>
              <w:t>2.      CONT DE PROFIT SI PIERDERI</w:t>
            </w:r>
            <w:bookmarkEnd w:id="34"/>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2019</w:t>
            </w:r>
          </w:p>
        </w:tc>
        <w:tc>
          <w:tcPr>
            <w:tcW w:w="48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2020</w:t>
            </w:r>
          </w:p>
        </w:tc>
        <w:tc>
          <w:tcPr>
            <w:tcW w:w="48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2021</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1D79B0" w:rsidRDefault="00027704" w:rsidP="00027704">
            <w:pPr>
              <w:spacing w:after="150" w:line="240" w:lineRule="auto"/>
              <w:rPr>
                <w:rFonts w:ascii="Times New Roman" w:eastAsia="Times New Roman" w:hAnsi="Times New Roman" w:cs="Times New Roman"/>
                <w:sz w:val="20"/>
                <w:szCs w:val="20"/>
              </w:rPr>
            </w:pPr>
            <w:r w:rsidRPr="001D79B0">
              <w:rPr>
                <w:rFonts w:ascii="Times New Roman" w:eastAsia="Times New Roman" w:hAnsi="Times New Roman" w:cs="Times New Roman"/>
                <w:b/>
                <w:bCs/>
                <w:sz w:val="20"/>
                <w:szCs w:val="20"/>
              </w:rPr>
              <w:t>Cifra de afaceri netă</w:t>
            </w:r>
            <w:r w:rsidRPr="001D79B0">
              <w:rPr>
                <w:rFonts w:ascii="Times New Roman" w:eastAsia="Times New Roman" w:hAnsi="Times New Roman" w:cs="Times New Roman"/>
                <w:sz w:val="20"/>
                <w:szCs w:val="20"/>
              </w:rPr>
              <w:t> (productia vanduta, comercializarea marfurilor+…)</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1D79B0"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p w:rsidR="00027704" w:rsidRPr="00027704" w:rsidRDefault="00027704" w:rsidP="00D1046F">
            <w:pPr>
              <w:rPr>
                <w:rFonts w:ascii="Times New Roman" w:eastAsia="Times New Roman" w:hAnsi="Times New Roman" w:cs="Times New Roman"/>
                <w:sz w:val="24"/>
                <w:szCs w:val="24"/>
              </w:rPr>
            </w:pP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1D79B0"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p w:rsidR="00027704" w:rsidRPr="00027704" w:rsidRDefault="00027704" w:rsidP="00D1046F">
            <w:pPr>
              <w:rPr>
                <w:rFonts w:ascii="Times New Roman" w:eastAsia="Times New Roman" w:hAnsi="Times New Roman" w:cs="Times New Roman"/>
                <w:sz w:val="24"/>
                <w:szCs w:val="24"/>
              </w:rPr>
            </w:pP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1D79B0" w:rsidRDefault="00027704" w:rsidP="001D79B0">
            <w:pPr>
              <w:spacing w:after="150" w:line="240" w:lineRule="auto"/>
              <w:rPr>
                <w:rFonts w:ascii="Times New Roman" w:eastAsia="Times New Roman" w:hAnsi="Times New Roman" w:cs="Times New Roman"/>
                <w:sz w:val="24"/>
                <w:szCs w:val="24"/>
              </w:rPr>
            </w:pP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1D79B0" w:rsidRDefault="00027704" w:rsidP="00027704">
            <w:pPr>
              <w:spacing w:after="150" w:line="240" w:lineRule="auto"/>
              <w:rPr>
                <w:rFonts w:ascii="Times New Roman" w:eastAsia="Times New Roman" w:hAnsi="Times New Roman" w:cs="Times New Roman"/>
                <w:sz w:val="20"/>
                <w:szCs w:val="20"/>
              </w:rPr>
            </w:pPr>
            <w:r w:rsidRPr="001D79B0">
              <w:rPr>
                <w:rFonts w:ascii="Times New Roman" w:eastAsia="Times New Roman" w:hAnsi="Times New Roman" w:cs="Times New Roman"/>
                <w:sz w:val="20"/>
                <w:szCs w:val="20"/>
              </w:rPr>
              <w:t>Venituri din exploatare</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1D79B0">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3</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1D79B0" w:rsidRDefault="00027704" w:rsidP="00027704">
            <w:pPr>
              <w:spacing w:after="150" w:line="240" w:lineRule="auto"/>
              <w:rPr>
                <w:rFonts w:ascii="Times New Roman" w:eastAsia="Times New Roman" w:hAnsi="Times New Roman" w:cs="Times New Roman"/>
                <w:sz w:val="20"/>
                <w:szCs w:val="20"/>
              </w:rPr>
            </w:pPr>
            <w:r w:rsidRPr="001D79B0">
              <w:rPr>
                <w:rFonts w:ascii="Times New Roman" w:eastAsia="Times New Roman" w:hAnsi="Times New Roman" w:cs="Times New Roman"/>
                <w:sz w:val="20"/>
                <w:szCs w:val="20"/>
              </w:rPr>
              <w:t>Alte venituri din exploatare</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4</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1D79B0" w:rsidRDefault="00027704" w:rsidP="00027704">
            <w:pPr>
              <w:spacing w:after="150" w:line="240" w:lineRule="auto"/>
              <w:rPr>
                <w:rFonts w:ascii="Times New Roman" w:eastAsia="Times New Roman" w:hAnsi="Times New Roman" w:cs="Times New Roman"/>
                <w:sz w:val="20"/>
                <w:szCs w:val="20"/>
              </w:rPr>
            </w:pPr>
            <w:r w:rsidRPr="001D79B0">
              <w:rPr>
                <w:rFonts w:ascii="Times New Roman" w:eastAsia="Times New Roman" w:hAnsi="Times New Roman" w:cs="Times New Roman"/>
                <w:b/>
                <w:bCs/>
                <w:sz w:val="20"/>
                <w:szCs w:val="20"/>
              </w:rPr>
              <w:t>VENITURI DIN EXPLOATARE – TOTAL rd.2+3</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5</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1D79B0" w:rsidRDefault="00027704" w:rsidP="00027704">
            <w:pPr>
              <w:spacing w:after="150" w:line="240" w:lineRule="auto"/>
              <w:rPr>
                <w:rFonts w:ascii="Times New Roman" w:eastAsia="Times New Roman" w:hAnsi="Times New Roman" w:cs="Times New Roman"/>
                <w:sz w:val="20"/>
                <w:szCs w:val="20"/>
              </w:rPr>
            </w:pPr>
            <w:r w:rsidRPr="001D79B0">
              <w:rPr>
                <w:rFonts w:ascii="Times New Roman" w:eastAsia="Times New Roman" w:hAnsi="Times New Roman" w:cs="Times New Roman"/>
                <w:sz w:val="20"/>
                <w:szCs w:val="20"/>
              </w:rPr>
              <w:t>Cheltuieli cu materii prime/marfuri şi materiale consumabile aferente activităţii desfaşurate</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6</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Salarii (inclusiv cheltuielile aferente)</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7</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Chirii</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8</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Utilităţi</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9</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Costuri funcţionare birou, Cheltuieli de marketing, Reparaţii/Întreţinere (Servicii)</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10</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Asigurări</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11</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Impozite, taxe şi vărsăminte asimilate,  Impozitul pe profit</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12</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Alte cheltuieli</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13</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TOTAL CHELTUIELI (RD.5-12)</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14</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PROFITUL SAU PIERDEREA DIN EXPLOATARE:</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15</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Profit (RD.4-13)</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16</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Pierdere (RD.13-4)</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17</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VENITURI FINANCIARE – TOTAL</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18</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CHELTUIELI FINANCIARE - TOTAL</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19</w:t>
            </w:r>
          </w:p>
        </w:tc>
        <w:tc>
          <w:tcPr>
            <w:tcW w:w="3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PROFITUL SAU PIERDEREA FINANCIAR(Ă) (RD.17-18)</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20</w:t>
            </w: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VENITURI TOTALE  (RD.4+17)</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21</w:t>
            </w: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CHELTUIELI TOTALE  (RD.13+18)</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22</w:t>
            </w: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18. PROFITUL SAU PIERDEREA BRUT(Ă):</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23</w:t>
            </w: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Profit  (Rd. 20-21)</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1D79B0" w:rsidRPr="00027704" w:rsidTr="001D79B0">
        <w:trPr>
          <w:jc w:val="center"/>
        </w:trPr>
        <w:tc>
          <w:tcPr>
            <w:tcW w:w="132"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24</w:t>
            </w:r>
          </w:p>
        </w:tc>
        <w:tc>
          <w:tcPr>
            <w:tcW w:w="3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Pierdere  (Rd. 21-20)</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8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lastRenderedPageBreak/>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42"/>
        <w:gridCol w:w="4355"/>
        <w:gridCol w:w="1515"/>
        <w:gridCol w:w="1232"/>
        <w:gridCol w:w="1232"/>
      </w:tblGrid>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23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150" w:line="600" w:lineRule="atLeast"/>
              <w:outlineLvl w:val="1"/>
              <w:rPr>
                <w:rFonts w:ascii="Times New Roman" w:eastAsia="Times New Roman" w:hAnsi="Times New Roman" w:cs="Times New Roman"/>
                <w:b/>
                <w:bCs/>
                <w:color w:val="333333"/>
                <w:sz w:val="42"/>
                <w:szCs w:val="42"/>
              </w:rPr>
            </w:pPr>
            <w:bookmarkStart w:id="35" w:name="_Toc528238224"/>
            <w:r w:rsidRPr="00027704">
              <w:rPr>
                <w:rFonts w:ascii="Times New Roman" w:eastAsia="Times New Roman" w:hAnsi="Times New Roman" w:cs="Times New Roman"/>
                <w:b/>
                <w:bCs/>
                <w:color w:val="009688"/>
                <w:sz w:val="42"/>
                <w:szCs w:val="42"/>
                <w:lang w:val="ro-RO"/>
              </w:rPr>
              <w:t>3.      CASH-FLOW</w:t>
            </w:r>
            <w:bookmarkEnd w:id="35"/>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r>
      <w:tr w:rsidR="00027704" w:rsidRPr="00027704" w:rsidTr="00027704">
        <w:tc>
          <w:tcPr>
            <w:tcW w:w="55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Nr. crt.</w:t>
            </w:r>
          </w:p>
        </w:tc>
        <w:tc>
          <w:tcPr>
            <w:tcW w:w="230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Explicaţii / lună</w:t>
            </w:r>
          </w:p>
        </w:tc>
        <w:tc>
          <w:tcPr>
            <w:tcW w:w="2100"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027704" w:rsidRPr="00027704" w:rsidTr="00027704">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8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2020</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2021</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Sold iniţial disponibil (casă şi bancă)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Intrări de lichidităţi (1+2+3+4)</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din vânzări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din credite primite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proofErr w:type="gramStart"/>
            <w:r w:rsidRPr="00027704">
              <w:rPr>
                <w:rFonts w:ascii="Times New Roman" w:eastAsia="Times New Roman" w:hAnsi="Times New Roman" w:cs="Times New Roman"/>
                <w:sz w:val="24"/>
                <w:szCs w:val="24"/>
              </w:rPr>
              <w:t>alte</w:t>
            </w:r>
            <w:proofErr w:type="gramEnd"/>
            <w:r w:rsidRPr="00027704">
              <w:rPr>
                <w:rFonts w:ascii="Times New Roman" w:eastAsia="Times New Roman" w:hAnsi="Times New Roman" w:cs="Times New Roman"/>
                <w:sz w:val="24"/>
                <w:szCs w:val="24"/>
              </w:rPr>
              <w:t xml:space="preserve"> intrări de numerar (aport propriu, etc.)</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Alocaţie Financiară nerambursabilă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Total disponibil (I+A)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B</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Utilizari numerar din exploatare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Cheltuieli cu materii prime şi materiale consumabile aferente activităţii desfaşurate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Salarii (inclusiv cheltuielile aferente)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Chirii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Utilităţi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5</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Costuri funcţionare birou, Cheltuieli de marketing, Servicii cu terţii, Reparaţii/Întreţinere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6</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Asigurări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7</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Impozite, taxe şi vărsăminte asimilate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8</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Alte cheltuieli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Cheltuieli pentru investiţii (Valoarea totală a proiectului)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D</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Credite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rambursări rate de credit scadente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dobânzi şi comisioane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E</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Plăţi/încasări pentru impozite şi taxe (1-2+3)</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lastRenderedPageBreak/>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Plăţi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Rambursări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Impozit pe profit/cifră de afaceri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F</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Dividende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G</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Total utilizări numerar (B+C+D+E+F)</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H</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Flux net de lichidităţi (A-G)</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027704" w:rsidRPr="00027704" w:rsidTr="00027704">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II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Sold final disponibil (I+H)</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COSTURI ACCEPTATE LA FINANTARE</w:t>
      </w:r>
      <w:r w:rsidRPr="00027704">
        <w:rPr>
          <w:rFonts w:ascii="Arial" w:eastAsia="Times New Roman" w:hAnsi="Arial" w:cs="Arial"/>
          <w:color w:val="333333"/>
        </w:rPr>
        <w:t> - previziune 12 luni</w:t>
      </w:r>
    </w:p>
    <w:p w:rsidR="00027704" w:rsidRPr="00027704" w:rsidRDefault="00027704" w:rsidP="00027704">
      <w:pPr>
        <w:shd w:val="clear" w:color="auto" w:fill="EEEEEE"/>
        <w:spacing w:after="150" w:line="240" w:lineRule="auto"/>
        <w:rPr>
          <w:rFonts w:ascii="Arial" w:eastAsia="Times New Roman" w:hAnsi="Arial" w:cs="Arial"/>
          <w:color w:val="333333"/>
        </w:rPr>
      </w:pPr>
      <w:proofErr w:type="gramStart"/>
      <w:r w:rsidRPr="00027704">
        <w:rPr>
          <w:rFonts w:ascii="Arial" w:eastAsia="Times New Roman" w:hAnsi="Arial" w:cs="Arial"/>
          <w:color w:val="333333"/>
        </w:rPr>
        <w:t>De completatat excelul predefinit.</w:t>
      </w:r>
      <w:proofErr w:type="gramEnd"/>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proofErr w:type="gramStart"/>
      <w:r w:rsidRPr="00027704">
        <w:rPr>
          <w:rFonts w:ascii="Arial" w:eastAsia="Times New Roman" w:hAnsi="Arial" w:cs="Arial"/>
          <w:color w:val="333333"/>
        </w:rPr>
        <w:t>Pentru fiecare echipament propus pentru achizitionare se vor depune 3 oferte sau print screen site-uri cu produse si pret pentru justificarea rezonabilitatii pretului.</w:t>
      </w:r>
      <w:proofErr w:type="gramEnd"/>
    </w:p>
    <w:p w:rsidR="004F204B" w:rsidRDefault="004F204B"/>
    <w:sectPr w:rsidR="004F204B" w:rsidSect="00C3500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B4704"/>
    <w:multiLevelType w:val="multilevel"/>
    <w:tmpl w:val="4366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B11752"/>
    <w:multiLevelType w:val="hybridMultilevel"/>
    <w:tmpl w:val="A0DA5D54"/>
    <w:lvl w:ilvl="0" w:tplc="FC8402BE">
      <w:numFmt w:val="bullet"/>
      <w:lvlText w:val=""/>
      <w:lvlJc w:val="left"/>
      <w:pPr>
        <w:ind w:left="1716" w:hanging="360"/>
      </w:pPr>
      <w:rPr>
        <w:rFonts w:ascii="Symbol" w:eastAsia="Symbol" w:hAnsi="Symbol" w:cs="Symbol" w:hint="default"/>
        <w:w w:val="100"/>
        <w:sz w:val="24"/>
        <w:szCs w:val="24"/>
        <w:lang w:val="ro-RO" w:eastAsia="ro-RO" w:bidi="ro-RO"/>
      </w:rPr>
    </w:lvl>
    <w:lvl w:ilvl="1" w:tplc="B120A0A4">
      <w:numFmt w:val="bullet"/>
      <w:lvlText w:val=""/>
      <w:lvlJc w:val="left"/>
      <w:pPr>
        <w:ind w:left="2359" w:hanging="360"/>
      </w:pPr>
      <w:rPr>
        <w:rFonts w:ascii="Wingdings" w:eastAsia="Wingdings" w:hAnsi="Wingdings" w:cs="Wingdings" w:hint="default"/>
        <w:w w:val="100"/>
        <w:sz w:val="24"/>
        <w:szCs w:val="24"/>
        <w:lang w:val="ro-RO" w:eastAsia="ro-RO" w:bidi="ro-RO"/>
      </w:rPr>
    </w:lvl>
    <w:lvl w:ilvl="2" w:tplc="23026E28">
      <w:numFmt w:val="bullet"/>
      <w:lvlText w:val="•"/>
      <w:lvlJc w:val="left"/>
      <w:pPr>
        <w:ind w:left="3354" w:hanging="360"/>
      </w:pPr>
      <w:rPr>
        <w:rFonts w:hint="default"/>
        <w:lang w:val="ro-RO" w:eastAsia="ro-RO" w:bidi="ro-RO"/>
      </w:rPr>
    </w:lvl>
    <w:lvl w:ilvl="3" w:tplc="4DB20A5E">
      <w:numFmt w:val="bullet"/>
      <w:lvlText w:val="•"/>
      <w:lvlJc w:val="left"/>
      <w:pPr>
        <w:ind w:left="4348" w:hanging="360"/>
      </w:pPr>
      <w:rPr>
        <w:rFonts w:hint="default"/>
        <w:lang w:val="ro-RO" w:eastAsia="ro-RO" w:bidi="ro-RO"/>
      </w:rPr>
    </w:lvl>
    <w:lvl w:ilvl="4" w:tplc="0EAAF1B4">
      <w:numFmt w:val="bullet"/>
      <w:lvlText w:val="•"/>
      <w:lvlJc w:val="left"/>
      <w:pPr>
        <w:ind w:left="5342" w:hanging="360"/>
      </w:pPr>
      <w:rPr>
        <w:rFonts w:hint="default"/>
        <w:lang w:val="ro-RO" w:eastAsia="ro-RO" w:bidi="ro-RO"/>
      </w:rPr>
    </w:lvl>
    <w:lvl w:ilvl="5" w:tplc="23D2B24E">
      <w:numFmt w:val="bullet"/>
      <w:lvlText w:val="•"/>
      <w:lvlJc w:val="left"/>
      <w:pPr>
        <w:ind w:left="6336" w:hanging="360"/>
      </w:pPr>
      <w:rPr>
        <w:rFonts w:hint="default"/>
        <w:lang w:val="ro-RO" w:eastAsia="ro-RO" w:bidi="ro-RO"/>
      </w:rPr>
    </w:lvl>
    <w:lvl w:ilvl="6" w:tplc="0310BB62">
      <w:numFmt w:val="bullet"/>
      <w:lvlText w:val="•"/>
      <w:lvlJc w:val="left"/>
      <w:pPr>
        <w:ind w:left="7330" w:hanging="360"/>
      </w:pPr>
      <w:rPr>
        <w:rFonts w:hint="default"/>
        <w:lang w:val="ro-RO" w:eastAsia="ro-RO" w:bidi="ro-RO"/>
      </w:rPr>
    </w:lvl>
    <w:lvl w:ilvl="7" w:tplc="0DC815C8">
      <w:numFmt w:val="bullet"/>
      <w:lvlText w:val="•"/>
      <w:lvlJc w:val="left"/>
      <w:pPr>
        <w:ind w:left="8324" w:hanging="360"/>
      </w:pPr>
      <w:rPr>
        <w:rFonts w:hint="default"/>
        <w:lang w:val="ro-RO" w:eastAsia="ro-RO" w:bidi="ro-RO"/>
      </w:rPr>
    </w:lvl>
    <w:lvl w:ilvl="8" w:tplc="EC90D33C">
      <w:numFmt w:val="bullet"/>
      <w:lvlText w:val="•"/>
      <w:lvlJc w:val="left"/>
      <w:pPr>
        <w:ind w:left="9318" w:hanging="360"/>
      </w:pPr>
      <w:rPr>
        <w:rFonts w:hint="default"/>
        <w:lang w:val="ro-RO" w:eastAsia="ro-RO" w:bidi="ro-RO"/>
      </w:rPr>
    </w:lvl>
  </w:abstractNum>
  <w:abstractNum w:abstractNumId="2">
    <w:nsid w:val="192D03D9"/>
    <w:multiLevelType w:val="hybridMultilevel"/>
    <w:tmpl w:val="8918C832"/>
    <w:lvl w:ilvl="0" w:tplc="B4B64D94">
      <w:numFmt w:val="bullet"/>
      <w:lvlText w:val=""/>
      <w:lvlJc w:val="left"/>
      <w:pPr>
        <w:ind w:left="2359" w:hanging="360"/>
      </w:pPr>
      <w:rPr>
        <w:rFonts w:ascii="Wingdings" w:eastAsia="Wingdings" w:hAnsi="Wingdings" w:cs="Wingdings" w:hint="default"/>
        <w:w w:val="100"/>
        <w:sz w:val="24"/>
        <w:szCs w:val="24"/>
        <w:lang w:val="ro-RO" w:eastAsia="ro-RO" w:bidi="ro-RO"/>
      </w:rPr>
    </w:lvl>
    <w:lvl w:ilvl="1" w:tplc="B5D642B0">
      <w:numFmt w:val="bullet"/>
      <w:lvlText w:val="•"/>
      <w:lvlJc w:val="left"/>
      <w:pPr>
        <w:ind w:left="3254" w:hanging="360"/>
      </w:pPr>
      <w:rPr>
        <w:rFonts w:hint="default"/>
        <w:lang w:val="ro-RO" w:eastAsia="ro-RO" w:bidi="ro-RO"/>
      </w:rPr>
    </w:lvl>
    <w:lvl w:ilvl="2" w:tplc="B0CAB6CC">
      <w:numFmt w:val="bullet"/>
      <w:lvlText w:val="•"/>
      <w:lvlJc w:val="left"/>
      <w:pPr>
        <w:ind w:left="4149" w:hanging="360"/>
      </w:pPr>
      <w:rPr>
        <w:rFonts w:hint="default"/>
        <w:lang w:val="ro-RO" w:eastAsia="ro-RO" w:bidi="ro-RO"/>
      </w:rPr>
    </w:lvl>
    <w:lvl w:ilvl="3" w:tplc="367A364E">
      <w:numFmt w:val="bullet"/>
      <w:lvlText w:val="•"/>
      <w:lvlJc w:val="left"/>
      <w:pPr>
        <w:ind w:left="5043" w:hanging="360"/>
      </w:pPr>
      <w:rPr>
        <w:rFonts w:hint="default"/>
        <w:lang w:val="ro-RO" w:eastAsia="ro-RO" w:bidi="ro-RO"/>
      </w:rPr>
    </w:lvl>
    <w:lvl w:ilvl="4" w:tplc="A37A2DA4">
      <w:numFmt w:val="bullet"/>
      <w:lvlText w:val="•"/>
      <w:lvlJc w:val="left"/>
      <w:pPr>
        <w:ind w:left="5938" w:hanging="360"/>
      </w:pPr>
      <w:rPr>
        <w:rFonts w:hint="default"/>
        <w:lang w:val="ro-RO" w:eastAsia="ro-RO" w:bidi="ro-RO"/>
      </w:rPr>
    </w:lvl>
    <w:lvl w:ilvl="5" w:tplc="4B44DC2E">
      <w:numFmt w:val="bullet"/>
      <w:lvlText w:val="•"/>
      <w:lvlJc w:val="left"/>
      <w:pPr>
        <w:ind w:left="6833" w:hanging="360"/>
      </w:pPr>
      <w:rPr>
        <w:rFonts w:hint="default"/>
        <w:lang w:val="ro-RO" w:eastAsia="ro-RO" w:bidi="ro-RO"/>
      </w:rPr>
    </w:lvl>
    <w:lvl w:ilvl="6" w:tplc="8116C392">
      <w:numFmt w:val="bullet"/>
      <w:lvlText w:val="•"/>
      <w:lvlJc w:val="left"/>
      <w:pPr>
        <w:ind w:left="7727" w:hanging="360"/>
      </w:pPr>
      <w:rPr>
        <w:rFonts w:hint="default"/>
        <w:lang w:val="ro-RO" w:eastAsia="ro-RO" w:bidi="ro-RO"/>
      </w:rPr>
    </w:lvl>
    <w:lvl w:ilvl="7" w:tplc="51E29B8A">
      <w:numFmt w:val="bullet"/>
      <w:lvlText w:val="•"/>
      <w:lvlJc w:val="left"/>
      <w:pPr>
        <w:ind w:left="8622" w:hanging="360"/>
      </w:pPr>
      <w:rPr>
        <w:rFonts w:hint="default"/>
        <w:lang w:val="ro-RO" w:eastAsia="ro-RO" w:bidi="ro-RO"/>
      </w:rPr>
    </w:lvl>
    <w:lvl w:ilvl="8" w:tplc="757442E6">
      <w:numFmt w:val="bullet"/>
      <w:lvlText w:val="•"/>
      <w:lvlJc w:val="left"/>
      <w:pPr>
        <w:ind w:left="9517" w:hanging="360"/>
      </w:pPr>
      <w:rPr>
        <w:rFonts w:hint="default"/>
        <w:lang w:val="ro-RO" w:eastAsia="ro-RO" w:bidi="ro-RO"/>
      </w:rPr>
    </w:lvl>
  </w:abstractNum>
  <w:abstractNum w:abstractNumId="3">
    <w:nsid w:val="2AF54071"/>
    <w:multiLevelType w:val="hybridMultilevel"/>
    <w:tmpl w:val="F2F076F2"/>
    <w:lvl w:ilvl="0" w:tplc="9E581484">
      <w:numFmt w:val="bullet"/>
      <w:lvlText w:val="-"/>
      <w:lvlJc w:val="left"/>
      <w:pPr>
        <w:ind w:left="459" w:hanging="267"/>
      </w:pPr>
      <w:rPr>
        <w:rFonts w:ascii="Calibri" w:eastAsia="Calibri" w:hAnsi="Calibri" w:cs="Calibri" w:hint="default"/>
        <w:w w:val="100"/>
        <w:sz w:val="16"/>
        <w:szCs w:val="16"/>
        <w:lang w:val="ro-RO" w:eastAsia="ro-RO" w:bidi="ro-RO"/>
      </w:rPr>
    </w:lvl>
    <w:lvl w:ilvl="1" w:tplc="94642E84">
      <w:numFmt w:val="bullet"/>
      <w:lvlText w:val="•"/>
      <w:lvlJc w:val="left"/>
      <w:pPr>
        <w:ind w:left="1003" w:hanging="267"/>
      </w:pPr>
      <w:rPr>
        <w:rFonts w:hint="default"/>
        <w:lang w:val="ro-RO" w:eastAsia="ro-RO" w:bidi="ro-RO"/>
      </w:rPr>
    </w:lvl>
    <w:lvl w:ilvl="2" w:tplc="CDDE3F72">
      <w:numFmt w:val="bullet"/>
      <w:lvlText w:val="•"/>
      <w:lvlJc w:val="left"/>
      <w:pPr>
        <w:ind w:left="1546" w:hanging="267"/>
      </w:pPr>
      <w:rPr>
        <w:rFonts w:hint="default"/>
        <w:lang w:val="ro-RO" w:eastAsia="ro-RO" w:bidi="ro-RO"/>
      </w:rPr>
    </w:lvl>
    <w:lvl w:ilvl="3" w:tplc="8C38C030">
      <w:numFmt w:val="bullet"/>
      <w:lvlText w:val="•"/>
      <w:lvlJc w:val="left"/>
      <w:pPr>
        <w:ind w:left="2089" w:hanging="267"/>
      </w:pPr>
      <w:rPr>
        <w:rFonts w:hint="default"/>
        <w:lang w:val="ro-RO" w:eastAsia="ro-RO" w:bidi="ro-RO"/>
      </w:rPr>
    </w:lvl>
    <w:lvl w:ilvl="4" w:tplc="7D28086C">
      <w:numFmt w:val="bullet"/>
      <w:lvlText w:val="•"/>
      <w:lvlJc w:val="left"/>
      <w:pPr>
        <w:ind w:left="2632" w:hanging="267"/>
      </w:pPr>
      <w:rPr>
        <w:rFonts w:hint="default"/>
        <w:lang w:val="ro-RO" w:eastAsia="ro-RO" w:bidi="ro-RO"/>
      </w:rPr>
    </w:lvl>
    <w:lvl w:ilvl="5" w:tplc="75D4D7F0">
      <w:numFmt w:val="bullet"/>
      <w:lvlText w:val="•"/>
      <w:lvlJc w:val="left"/>
      <w:pPr>
        <w:ind w:left="3175" w:hanging="267"/>
      </w:pPr>
      <w:rPr>
        <w:rFonts w:hint="default"/>
        <w:lang w:val="ro-RO" w:eastAsia="ro-RO" w:bidi="ro-RO"/>
      </w:rPr>
    </w:lvl>
    <w:lvl w:ilvl="6" w:tplc="92346736">
      <w:numFmt w:val="bullet"/>
      <w:lvlText w:val="•"/>
      <w:lvlJc w:val="left"/>
      <w:pPr>
        <w:ind w:left="3718" w:hanging="267"/>
      </w:pPr>
      <w:rPr>
        <w:rFonts w:hint="default"/>
        <w:lang w:val="ro-RO" w:eastAsia="ro-RO" w:bidi="ro-RO"/>
      </w:rPr>
    </w:lvl>
    <w:lvl w:ilvl="7" w:tplc="FD847A12">
      <w:numFmt w:val="bullet"/>
      <w:lvlText w:val="•"/>
      <w:lvlJc w:val="left"/>
      <w:pPr>
        <w:ind w:left="4261" w:hanging="267"/>
      </w:pPr>
      <w:rPr>
        <w:rFonts w:hint="default"/>
        <w:lang w:val="ro-RO" w:eastAsia="ro-RO" w:bidi="ro-RO"/>
      </w:rPr>
    </w:lvl>
    <w:lvl w:ilvl="8" w:tplc="9F96B1EA">
      <w:numFmt w:val="bullet"/>
      <w:lvlText w:val="•"/>
      <w:lvlJc w:val="left"/>
      <w:pPr>
        <w:ind w:left="4804" w:hanging="267"/>
      </w:pPr>
      <w:rPr>
        <w:rFonts w:hint="default"/>
        <w:lang w:val="ro-RO" w:eastAsia="ro-RO" w:bidi="ro-RO"/>
      </w:rPr>
    </w:lvl>
  </w:abstractNum>
  <w:abstractNum w:abstractNumId="4">
    <w:nsid w:val="33E3595B"/>
    <w:multiLevelType w:val="hybridMultilevel"/>
    <w:tmpl w:val="220ED1BE"/>
    <w:lvl w:ilvl="0" w:tplc="FC8C4734">
      <w:start w:val="1"/>
      <w:numFmt w:val="decimal"/>
      <w:lvlText w:val="%1."/>
      <w:lvlJc w:val="left"/>
      <w:pPr>
        <w:ind w:left="1070" w:hanging="361"/>
      </w:pPr>
      <w:rPr>
        <w:rFonts w:ascii="Calibri" w:eastAsia="Calibri" w:hAnsi="Calibri" w:cs="Calibri" w:hint="default"/>
        <w:color w:val="4D4D4D"/>
        <w:spacing w:val="-7"/>
        <w:w w:val="100"/>
        <w:sz w:val="24"/>
        <w:szCs w:val="24"/>
        <w:lang w:val="ro-RO" w:eastAsia="ro-RO" w:bidi="ro-RO"/>
      </w:rPr>
    </w:lvl>
    <w:lvl w:ilvl="1" w:tplc="1090B3FE">
      <w:start w:val="8"/>
      <w:numFmt w:val="decimal"/>
      <w:lvlText w:val="%2."/>
      <w:lvlJc w:val="left"/>
      <w:pPr>
        <w:ind w:left="1243" w:hanging="248"/>
      </w:pPr>
      <w:rPr>
        <w:rFonts w:ascii="Calibri" w:eastAsia="Calibri" w:hAnsi="Calibri" w:cs="Calibri" w:hint="default"/>
        <w:b/>
        <w:bCs/>
        <w:i/>
        <w:spacing w:val="-1"/>
        <w:w w:val="99"/>
        <w:sz w:val="30"/>
        <w:szCs w:val="30"/>
        <w:lang w:val="ro-RO" w:eastAsia="ro-RO" w:bidi="ro-RO"/>
      </w:rPr>
    </w:lvl>
    <w:lvl w:ilvl="2" w:tplc="AB76742C">
      <w:numFmt w:val="none"/>
      <w:lvlText w:val=""/>
      <w:lvlJc w:val="left"/>
      <w:pPr>
        <w:tabs>
          <w:tab w:val="num" w:pos="360"/>
        </w:tabs>
      </w:pPr>
    </w:lvl>
    <w:lvl w:ilvl="3" w:tplc="3936473C">
      <w:numFmt w:val="bullet"/>
      <w:lvlText w:val=""/>
      <w:lvlJc w:val="left"/>
      <w:pPr>
        <w:ind w:left="2028" w:hanging="360"/>
      </w:pPr>
      <w:rPr>
        <w:rFonts w:ascii="Symbol" w:eastAsia="Symbol" w:hAnsi="Symbol" w:cs="Symbol" w:hint="default"/>
        <w:w w:val="100"/>
        <w:sz w:val="24"/>
        <w:szCs w:val="24"/>
        <w:lang w:val="ro-RO" w:eastAsia="ro-RO" w:bidi="ro-RO"/>
      </w:rPr>
    </w:lvl>
    <w:lvl w:ilvl="4" w:tplc="1A882738">
      <w:numFmt w:val="bullet"/>
      <w:lvlText w:val="•"/>
      <w:lvlJc w:val="left"/>
      <w:pPr>
        <w:ind w:left="3346" w:hanging="360"/>
      </w:pPr>
      <w:rPr>
        <w:rFonts w:hint="default"/>
        <w:lang w:val="ro-RO" w:eastAsia="ro-RO" w:bidi="ro-RO"/>
      </w:rPr>
    </w:lvl>
    <w:lvl w:ilvl="5" w:tplc="F364FF38">
      <w:numFmt w:val="bullet"/>
      <w:lvlText w:val="•"/>
      <w:lvlJc w:val="left"/>
      <w:pPr>
        <w:ind w:left="4673" w:hanging="360"/>
      </w:pPr>
      <w:rPr>
        <w:rFonts w:hint="default"/>
        <w:lang w:val="ro-RO" w:eastAsia="ro-RO" w:bidi="ro-RO"/>
      </w:rPr>
    </w:lvl>
    <w:lvl w:ilvl="6" w:tplc="9F3A2654">
      <w:numFmt w:val="bullet"/>
      <w:lvlText w:val="•"/>
      <w:lvlJc w:val="left"/>
      <w:pPr>
        <w:ind w:left="5999" w:hanging="360"/>
      </w:pPr>
      <w:rPr>
        <w:rFonts w:hint="default"/>
        <w:lang w:val="ro-RO" w:eastAsia="ro-RO" w:bidi="ro-RO"/>
      </w:rPr>
    </w:lvl>
    <w:lvl w:ilvl="7" w:tplc="AEC66FA0">
      <w:numFmt w:val="bullet"/>
      <w:lvlText w:val="•"/>
      <w:lvlJc w:val="left"/>
      <w:pPr>
        <w:ind w:left="7326" w:hanging="360"/>
      </w:pPr>
      <w:rPr>
        <w:rFonts w:hint="default"/>
        <w:lang w:val="ro-RO" w:eastAsia="ro-RO" w:bidi="ro-RO"/>
      </w:rPr>
    </w:lvl>
    <w:lvl w:ilvl="8" w:tplc="B8E2294A">
      <w:numFmt w:val="bullet"/>
      <w:lvlText w:val="•"/>
      <w:lvlJc w:val="left"/>
      <w:pPr>
        <w:ind w:left="8653" w:hanging="360"/>
      </w:pPr>
      <w:rPr>
        <w:rFonts w:hint="default"/>
        <w:lang w:val="ro-RO" w:eastAsia="ro-RO" w:bidi="ro-RO"/>
      </w:rPr>
    </w:lvl>
  </w:abstractNum>
  <w:abstractNum w:abstractNumId="5">
    <w:nsid w:val="3CF40C5F"/>
    <w:multiLevelType w:val="hybridMultilevel"/>
    <w:tmpl w:val="A042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290288"/>
    <w:multiLevelType w:val="hybridMultilevel"/>
    <w:tmpl w:val="51D498CE"/>
    <w:lvl w:ilvl="0" w:tplc="4B8A6A3E">
      <w:start w:val="3"/>
      <w:numFmt w:val="bullet"/>
      <w:lvlText w:val=""/>
      <w:lvlJc w:val="left"/>
      <w:pPr>
        <w:ind w:left="720" w:hanging="360"/>
      </w:pPr>
      <w:rPr>
        <w:rFonts w:ascii="Symbol" w:eastAsia="Times New Roman" w:hAnsi="Symbo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43601A"/>
    <w:multiLevelType w:val="hybridMultilevel"/>
    <w:tmpl w:val="40AC8D84"/>
    <w:lvl w:ilvl="0" w:tplc="95160F6C">
      <w:numFmt w:val="bullet"/>
      <w:lvlText w:val="-"/>
      <w:lvlJc w:val="left"/>
      <w:pPr>
        <w:ind w:left="452" w:hanging="267"/>
      </w:pPr>
      <w:rPr>
        <w:rFonts w:ascii="Calibri" w:eastAsia="Calibri" w:hAnsi="Calibri" w:cs="Calibri" w:hint="default"/>
        <w:w w:val="100"/>
        <w:sz w:val="16"/>
        <w:szCs w:val="16"/>
        <w:lang w:val="ro-RO" w:eastAsia="ro-RO" w:bidi="ro-RO"/>
      </w:rPr>
    </w:lvl>
    <w:lvl w:ilvl="1" w:tplc="E94E17D4">
      <w:numFmt w:val="bullet"/>
      <w:lvlText w:val="•"/>
      <w:lvlJc w:val="left"/>
      <w:pPr>
        <w:ind w:left="1003" w:hanging="267"/>
      </w:pPr>
      <w:rPr>
        <w:rFonts w:hint="default"/>
        <w:lang w:val="ro-RO" w:eastAsia="ro-RO" w:bidi="ro-RO"/>
      </w:rPr>
    </w:lvl>
    <w:lvl w:ilvl="2" w:tplc="7A020838">
      <w:numFmt w:val="bullet"/>
      <w:lvlText w:val="•"/>
      <w:lvlJc w:val="left"/>
      <w:pPr>
        <w:ind w:left="1546" w:hanging="267"/>
      </w:pPr>
      <w:rPr>
        <w:rFonts w:hint="default"/>
        <w:lang w:val="ro-RO" w:eastAsia="ro-RO" w:bidi="ro-RO"/>
      </w:rPr>
    </w:lvl>
    <w:lvl w:ilvl="3" w:tplc="BAC6B70A">
      <w:numFmt w:val="bullet"/>
      <w:lvlText w:val="•"/>
      <w:lvlJc w:val="left"/>
      <w:pPr>
        <w:ind w:left="2089" w:hanging="267"/>
      </w:pPr>
      <w:rPr>
        <w:rFonts w:hint="default"/>
        <w:lang w:val="ro-RO" w:eastAsia="ro-RO" w:bidi="ro-RO"/>
      </w:rPr>
    </w:lvl>
    <w:lvl w:ilvl="4" w:tplc="7804B5FE">
      <w:numFmt w:val="bullet"/>
      <w:lvlText w:val="•"/>
      <w:lvlJc w:val="left"/>
      <w:pPr>
        <w:ind w:left="2632" w:hanging="267"/>
      </w:pPr>
      <w:rPr>
        <w:rFonts w:hint="default"/>
        <w:lang w:val="ro-RO" w:eastAsia="ro-RO" w:bidi="ro-RO"/>
      </w:rPr>
    </w:lvl>
    <w:lvl w:ilvl="5" w:tplc="49E41F5A">
      <w:numFmt w:val="bullet"/>
      <w:lvlText w:val="•"/>
      <w:lvlJc w:val="left"/>
      <w:pPr>
        <w:ind w:left="3175" w:hanging="267"/>
      </w:pPr>
      <w:rPr>
        <w:rFonts w:hint="default"/>
        <w:lang w:val="ro-RO" w:eastAsia="ro-RO" w:bidi="ro-RO"/>
      </w:rPr>
    </w:lvl>
    <w:lvl w:ilvl="6" w:tplc="3E72E79A">
      <w:numFmt w:val="bullet"/>
      <w:lvlText w:val="•"/>
      <w:lvlJc w:val="left"/>
      <w:pPr>
        <w:ind w:left="3718" w:hanging="267"/>
      </w:pPr>
      <w:rPr>
        <w:rFonts w:hint="default"/>
        <w:lang w:val="ro-RO" w:eastAsia="ro-RO" w:bidi="ro-RO"/>
      </w:rPr>
    </w:lvl>
    <w:lvl w:ilvl="7" w:tplc="AEACAE54">
      <w:numFmt w:val="bullet"/>
      <w:lvlText w:val="•"/>
      <w:lvlJc w:val="left"/>
      <w:pPr>
        <w:ind w:left="4261" w:hanging="267"/>
      </w:pPr>
      <w:rPr>
        <w:rFonts w:hint="default"/>
        <w:lang w:val="ro-RO" w:eastAsia="ro-RO" w:bidi="ro-RO"/>
      </w:rPr>
    </w:lvl>
    <w:lvl w:ilvl="8" w:tplc="3ECA4BDA">
      <w:numFmt w:val="bullet"/>
      <w:lvlText w:val="•"/>
      <w:lvlJc w:val="left"/>
      <w:pPr>
        <w:ind w:left="4804" w:hanging="267"/>
      </w:pPr>
      <w:rPr>
        <w:rFonts w:hint="default"/>
        <w:lang w:val="ro-RO" w:eastAsia="ro-RO" w:bidi="ro-RO"/>
      </w:rPr>
    </w:lvl>
  </w:abstractNum>
  <w:abstractNum w:abstractNumId="8">
    <w:nsid w:val="678F22B9"/>
    <w:multiLevelType w:val="hybridMultilevel"/>
    <w:tmpl w:val="8D1AABFC"/>
    <w:lvl w:ilvl="0" w:tplc="90044CAA">
      <w:numFmt w:val="bullet"/>
      <w:lvlText w:val="*"/>
      <w:lvlJc w:val="left"/>
      <w:pPr>
        <w:ind w:left="1531" w:hanging="176"/>
      </w:pPr>
      <w:rPr>
        <w:rFonts w:ascii="Calibri" w:eastAsia="Calibri" w:hAnsi="Calibri" w:cs="Calibri" w:hint="default"/>
        <w:w w:val="100"/>
        <w:sz w:val="24"/>
        <w:szCs w:val="24"/>
        <w:lang w:val="ro-RO" w:eastAsia="ro-RO" w:bidi="ro-RO"/>
      </w:rPr>
    </w:lvl>
    <w:lvl w:ilvl="1" w:tplc="84AC4BB6">
      <w:numFmt w:val="bullet"/>
      <w:lvlText w:val=""/>
      <w:lvlJc w:val="left"/>
      <w:pPr>
        <w:ind w:left="2076" w:hanging="360"/>
      </w:pPr>
      <w:rPr>
        <w:rFonts w:ascii="Wingdings" w:eastAsia="Wingdings" w:hAnsi="Wingdings" w:cs="Wingdings" w:hint="default"/>
        <w:w w:val="100"/>
        <w:sz w:val="28"/>
        <w:szCs w:val="28"/>
        <w:lang w:val="ro-RO" w:eastAsia="ro-RO" w:bidi="ro-RO"/>
      </w:rPr>
    </w:lvl>
    <w:lvl w:ilvl="2" w:tplc="E1923352">
      <w:numFmt w:val="bullet"/>
      <w:lvlText w:val="•"/>
      <w:lvlJc w:val="left"/>
      <w:pPr>
        <w:ind w:left="3105" w:hanging="360"/>
      </w:pPr>
      <w:rPr>
        <w:rFonts w:hint="default"/>
        <w:lang w:val="ro-RO" w:eastAsia="ro-RO" w:bidi="ro-RO"/>
      </w:rPr>
    </w:lvl>
    <w:lvl w:ilvl="3" w:tplc="3B7ECA4A">
      <w:numFmt w:val="bullet"/>
      <w:lvlText w:val="•"/>
      <w:lvlJc w:val="left"/>
      <w:pPr>
        <w:ind w:left="4130" w:hanging="360"/>
      </w:pPr>
      <w:rPr>
        <w:rFonts w:hint="default"/>
        <w:lang w:val="ro-RO" w:eastAsia="ro-RO" w:bidi="ro-RO"/>
      </w:rPr>
    </w:lvl>
    <w:lvl w:ilvl="4" w:tplc="32ECDCFE">
      <w:numFmt w:val="bullet"/>
      <w:lvlText w:val="•"/>
      <w:lvlJc w:val="left"/>
      <w:pPr>
        <w:ind w:left="5155" w:hanging="360"/>
      </w:pPr>
      <w:rPr>
        <w:rFonts w:hint="default"/>
        <w:lang w:val="ro-RO" w:eastAsia="ro-RO" w:bidi="ro-RO"/>
      </w:rPr>
    </w:lvl>
    <w:lvl w:ilvl="5" w:tplc="BCB04A26">
      <w:numFmt w:val="bullet"/>
      <w:lvlText w:val="•"/>
      <w:lvlJc w:val="left"/>
      <w:pPr>
        <w:ind w:left="6180" w:hanging="360"/>
      </w:pPr>
      <w:rPr>
        <w:rFonts w:hint="default"/>
        <w:lang w:val="ro-RO" w:eastAsia="ro-RO" w:bidi="ro-RO"/>
      </w:rPr>
    </w:lvl>
    <w:lvl w:ilvl="6" w:tplc="F042DACA">
      <w:numFmt w:val="bullet"/>
      <w:lvlText w:val="•"/>
      <w:lvlJc w:val="left"/>
      <w:pPr>
        <w:ind w:left="7205" w:hanging="360"/>
      </w:pPr>
      <w:rPr>
        <w:rFonts w:hint="default"/>
        <w:lang w:val="ro-RO" w:eastAsia="ro-RO" w:bidi="ro-RO"/>
      </w:rPr>
    </w:lvl>
    <w:lvl w:ilvl="7" w:tplc="39386AF2">
      <w:numFmt w:val="bullet"/>
      <w:lvlText w:val="•"/>
      <w:lvlJc w:val="left"/>
      <w:pPr>
        <w:ind w:left="8230" w:hanging="360"/>
      </w:pPr>
      <w:rPr>
        <w:rFonts w:hint="default"/>
        <w:lang w:val="ro-RO" w:eastAsia="ro-RO" w:bidi="ro-RO"/>
      </w:rPr>
    </w:lvl>
    <w:lvl w:ilvl="8" w:tplc="3CA054E6">
      <w:numFmt w:val="bullet"/>
      <w:lvlText w:val="•"/>
      <w:lvlJc w:val="left"/>
      <w:pPr>
        <w:ind w:left="9256" w:hanging="360"/>
      </w:pPr>
      <w:rPr>
        <w:rFonts w:hint="default"/>
        <w:lang w:val="ro-RO" w:eastAsia="ro-RO" w:bidi="ro-RO"/>
      </w:rPr>
    </w:lvl>
  </w:abstractNum>
  <w:abstractNum w:abstractNumId="9">
    <w:nsid w:val="75EA5323"/>
    <w:multiLevelType w:val="hybridMultilevel"/>
    <w:tmpl w:val="66983860"/>
    <w:lvl w:ilvl="0" w:tplc="3404E68C">
      <w:numFmt w:val="bullet"/>
      <w:lvlText w:val="-"/>
      <w:lvlJc w:val="left"/>
      <w:pPr>
        <w:ind w:left="425" w:hanging="303"/>
      </w:pPr>
      <w:rPr>
        <w:rFonts w:ascii="Calibri" w:eastAsia="Calibri" w:hAnsi="Calibri" w:cs="Calibri" w:hint="default"/>
        <w:w w:val="100"/>
        <w:sz w:val="16"/>
        <w:szCs w:val="16"/>
        <w:lang w:val="ro-RO" w:eastAsia="ro-RO" w:bidi="ro-RO"/>
      </w:rPr>
    </w:lvl>
    <w:lvl w:ilvl="1" w:tplc="1B02A5E2">
      <w:numFmt w:val="bullet"/>
      <w:lvlText w:val="•"/>
      <w:lvlJc w:val="left"/>
      <w:pPr>
        <w:ind w:left="967" w:hanging="303"/>
      </w:pPr>
      <w:rPr>
        <w:rFonts w:hint="default"/>
        <w:lang w:val="ro-RO" w:eastAsia="ro-RO" w:bidi="ro-RO"/>
      </w:rPr>
    </w:lvl>
    <w:lvl w:ilvl="2" w:tplc="6894839A">
      <w:numFmt w:val="bullet"/>
      <w:lvlText w:val="•"/>
      <w:lvlJc w:val="left"/>
      <w:pPr>
        <w:ind w:left="1514" w:hanging="303"/>
      </w:pPr>
      <w:rPr>
        <w:rFonts w:hint="default"/>
        <w:lang w:val="ro-RO" w:eastAsia="ro-RO" w:bidi="ro-RO"/>
      </w:rPr>
    </w:lvl>
    <w:lvl w:ilvl="3" w:tplc="48E616CE">
      <w:numFmt w:val="bullet"/>
      <w:lvlText w:val="•"/>
      <w:lvlJc w:val="left"/>
      <w:pPr>
        <w:ind w:left="2061" w:hanging="303"/>
      </w:pPr>
      <w:rPr>
        <w:rFonts w:hint="default"/>
        <w:lang w:val="ro-RO" w:eastAsia="ro-RO" w:bidi="ro-RO"/>
      </w:rPr>
    </w:lvl>
    <w:lvl w:ilvl="4" w:tplc="423C656E">
      <w:numFmt w:val="bullet"/>
      <w:lvlText w:val="•"/>
      <w:lvlJc w:val="left"/>
      <w:pPr>
        <w:ind w:left="2608" w:hanging="303"/>
      </w:pPr>
      <w:rPr>
        <w:rFonts w:hint="default"/>
        <w:lang w:val="ro-RO" w:eastAsia="ro-RO" w:bidi="ro-RO"/>
      </w:rPr>
    </w:lvl>
    <w:lvl w:ilvl="5" w:tplc="B49A19BE">
      <w:numFmt w:val="bullet"/>
      <w:lvlText w:val="•"/>
      <w:lvlJc w:val="left"/>
      <w:pPr>
        <w:ind w:left="3155" w:hanging="303"/>
      </w:pPr>
      <w:rPr>
        <w:rFonts w:hint="default"/>
        <w:lang w:val="ro-RO" w:eastAsia="ro-RO" w:bidi="ro-RO"/>
      </w:rPr>
    </w:lvl>
    <w:lvl w:ilvl="6" w:tplc="F24E41DC">
      <w:numFmt w:val="bullet"/>
      <w:lvlText w:val="•"/>
      <w:lvlJc w:val="left"/>
      <w:pPr>
        <w:ind w:left="3702" w:hanging="303"/>
      </w:pPr>
      <w:rPr>
        <w:rFonts w:hint="default"/>
        <w:lang w:val="ro-RO" w:eastAsia="ro-RO" w:bidi="ro-RO"/>
      </w:rPr>
    </w:lvl>
    <w:lvl w:ilvl="7" w:tplc="1DBAB20E">
      <w:numFmt w:val="bullet"/>
      <w:lvlText w:val="•"/>
      <w:lvlJc w:val="left"/>
      <w:pPr>
        <w:ind w:left="4249" w:hanging="303"/>
      </w:pPr>
      <w:rPr>
        <w:rFonts w:hint="default"/>
        <w:lang w:val="ro-RO" w:eastAsia="ro-RO" w:bidi="ro-RO"/>
      </w:rPr>
    </w:lvl>
    <w:lvl w:ilvl="8" w:tplc="35D22384">
      <w:numFmt w:val="bullet"/>
      <w:lvlText w:val="•"/>
      <w:lvlJc w:val="left"/>
      <w:pPr>
        <w:ind w:left="4796" w:hanging="303"/>
      </w:pPr>
      <w:rPr>
        <w:rFonts w:hint="default"/>
        <w:lang w:val="ro-RO" w:eastAsia="ro-RO" w:bidi="ro-RO"/>
      </w:rPr>
    </w:lvl>
  </w:abstractNum>
  <w:abstractNum w:abstractNumId="10">
    <w:nsid w:val="76184AF3"/>
    <w:multiLevelType w:val="hybridMultilevel"/>
    <w:tmpl w:val="3D96F634"/>
    <w:lvl w:ilvl="0" w:tplc="B0705358">
      <w:numFmt w:val="bullet"/>
      <w:lvlText w:val="-"/>
      <w:lvlJc w:val="left"/>
      <w:pPr>
        <w:ind w:left="456" w:hanging="156"/>
      </w:pPr>
      <w:rPr>
        <w:rFonts w:ascii="Calibri" w:eastAsia="Calibri" w:hAnsi="Calibri" w:cs="Calibri" w:hint="default"/>
        <w:w w:val="100"/>
        <w:sz w:val="16"/>
        <w:szCs w:val="16"/>
        <w:lang w:val="ro-RO" w:eastAsia="ro-RO" w:bidi="ro-RO"/>
      </w:rPr>
    </w:lvl>
    <w:lvl w:ilvl="1" w:tplc="E17262F6">
      <w:numFmt w:val="bullet"/>
      <w:lvlText w:val="•"/>
      <w:lvlJc w:val="left"/>
      <w:pPr>
        <w:ind w:left="1003" w:hanging="156"/>
      </w:pPr>
      <w:rPr>
        <w:rFonts w:hint="default"/>
        <w:lang w:val="ro-RO" w:eastAsia="ro-RO" w:bidi="ro-RO"/>
      </w:rPr>
    </w:lvl>
    <w:lvl w:ilvl="2" w:tplc="09D201CE">
      <w:numFmt w:val="bullet"/>
      <w:lvlText w:val="•"/>
      <w:lvlJc w:val="left"/>
      <w:pPr>
        <w:ind w:left="1546" w:hanging="156"/>
      </w:pPr>
      <w:rPr>
        <w:rFonts w:hint="default"/>
        <w:lang w:val="ro-RO" w:eastAsia="ro-RO" w:bidi="ro-RO"/>
      </w:rPr>
    </w:lvl>
    <w:lvl w:ilvl="3" w:tplc="88CA4454">
      <w:numFmt w:val="bullet"/>
      <w:lvlText w:val="•"/>
      <w:lvlJc w:val="left"/>
      <w:pPr>
        <w:ind w:left="2089" w:hanging="156"/>
      </w:pPr>
      <w:rPr>
        <w:rFonts w:hint="default"/>
        <w:lang w:val="ro-RO" w:eastAsia="ro-RO" w:bidi="ro-RO"/>
      </w:rPr>
    </w:lvl>
    <w:lvl w:ilvl="4" w:tplc="B2529B2A">
      <w:numFmt w:val="bullet"/>
      <w:lvlText w:val="•"/>
      <w:lvlJc w:val="left"/>
      <w:pPr>
        <w:ind w:left="2632" w:hanging="156"/>
      </w:pPr>
      <w:rPr>
        <w:rFonts w:hint="default"/>
        <w:lang w:val="ro-RO" w:eastAsia="ro-RO" w:bidi="ro-RO"/>
      </w:rPr>
    </w:lvl>
    <w:lvl w:ilvl="5" w:tplc="02CCBD70">
      <w:numFmt w:val="bullet"/>
      <w:lvlText w:val="•"/>
      <w:lvlJc w:val="left"/>
      <w:pPr>
        <w:ind w:left="3175" w:hanging="156"/>
      </w:pPr>
      <w:rPr>
        <w:rFonts w:hint="default"/>
        <w:lang w:val="ro-RO" w:eastAsia="ro-RO" w:bidi="ro-RO"/>
      </w:rPr>
    </w:lvl>
    <w:lvl w:ilvl="6" w:tplc="11A2E084">
      <w:numFmt w:val="bullet"/>
      <w:lvlText w:val="•"/>
      <w:lvlJc w:val="left"/>
      <w:pPr>
        <w:ind w:left="3718" w:hanging="156"/>
      </w:pPr>
      <w:rPr>
        <w:rFonts w:hint="default"/>
        <w:lang w:val="ro-RO" w:eastAsia="ro-RO" w:bidi="ro-RO"/>
      </w:rPr>
    </w:lvl>
    <w:lvl w:ilvl="7" w:tplc="D2B4ED84">
      <w:numFmt w:val="bullet"/>
      <w:lvlText w:val="•"/>
      <w:lvlJc w:val="left"/>
      <w:pPr>
        <w:ind w:left="4261" w:hanging="156"/>
      </w:pPr>
      <w:rPr>
        <w:rFonts w:hint="default"/>
        <w:lang w:val="ro-RO" w:eastAsia="ro-RO" w:bidi="ro-RO"/>
      </w:rPr>
    </w:lvl>
    <w:lvl w:ilvl="8" w:tplc="70947ADA">
      <w:numFmt w:val="bullet"/>
      <w:lvlText w:val="•"/>
      <w:lvlJc w:val="left"/>
      <w:pPr>
        <w:ind w:left="4804" w:hanging="156"/>
      </w:pPr>
      <w:rPr>
        <w:rFonts w:hint="default"/>
        <w:lang w:val="ro-RO" w:eastAsia="ro-RO" w:bidi="ro-RO"/>
      </w:rPr>
    </w:lvl>
  </w:abstractNum>
  <w:abstractNum w:abstractNumId="11">
    <w:nsid w:val="767F452B"/>
    <w:multiLevelType w:val="hybridMultilevel"/>
    <w:tmpl w:val="166C7424"/>
    <w:lvl w:ilvl="0" w:tplc="87C8AF0C">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nsid w:val="76EE6B35"/>
    <w:multiLevelType w:val="hybridMultilevel"/>
    <w:tmpl w:val="84263EBE"/>
    <w:lvl w:ilvl="0" w:tplc="657CB27A">
      <w:start w:val="1"/>
      <w:numFmt w:val="decimal"/>
      <w:lvlText w:val="%1."/>
      <w:lvlJc w:val="left"/>
      <w:pPr>
        <w:ind w:left="1243" w:hanging="248"/>
      </w:pPr>
      <w:rPr>
        <w:rFonts w:hint="default"/>
        <w:b/>
        <w:bCs/>
        <w:spacing w:val="-1"/>
        <w:w w:val="99"/>
        <w:lang w:val="ro-RO" w:eastAsia="ro-RO" w:bidi="ro-RO"/>
      </w:rPr>
    </w:lvl>
    <w:lvl w:ilvl="1" w:tplc="69FC7076">
      <w:numFmt w:val="none"/>
      <w:lvlText w:val=""/>
      <w:lvlJc w:val="left"/>
      <w:pPr>
        <w:tabs>
          <w:tab w:val="num" w:pos="360"/>
        </w:tabs>
      </w:pPr>
    </w:lvl>
    <w:lvl w:ilvl="2" w:tplc="FC1ED440">
      <w:numFmt w:val="bullet"/>
      <w:lvlText w:val=""/>
      <w:lvlJc w:val="left"/>
      <w:pPr>
        <w:ind w:left="1716" w:hanging="495"/>
      </w:pPr>
      <w:rPr>
        <w:rFonts w:ascii="Wingdings" w:eastAsia="Wingdings" w:hAnsi="Wingdings" w:cs="Wingdings" w:hint="default"/>
        <w:w w:val="100"/>
        <w:sz w:val="24"/>
        <w:szCs w:val="24"/>
        <w:lang w:val="ro-RO" w:eastAsia="ro-RO" w:bidi="ro-RO"/>
      </w:rPr>
    </w:lvl>
    <w:lvl w:ilvl="3" w:tplc="13447994">
      <w:numFmt w:val="bullet"/>
      <w:lvlText w:val="•"/>
      <w:lvlJc w:val="left"/>
      <w:pPr>
        <w:ind w:left="1560" w:hanging="495"/>
      </w:pPr>
      <w:rPr>
        <w:rFonts w:hint="default"/>
        <w:lang w:val="ro-RO" w:eastAsia="ro-RO" w:bidi="ro-RO"/>
      </w:rPr>
    </w:lvl>
    <w:lvl w:ilvl="4" w:tplc="9E56EC86">
      <w:numFmt w:val="bullet"/>
      <w:lvlText w:val="•"/>
      <w:lvlJc w:val="left"/>
      <w:pPr>
        <w:ind w:left="1720" w:hanging="495"/>
      </w:pPr>
      <w:rPr>
        <w:rFonts w:hint="default"/>
        <w:lang w:val="ro-RO" w:eastAsia="ro-RO" w:bidi="ro-RO"/>
      </w:rPr>
    </w:lvl>
    <w:lvl w:ilvl="5" w:tplc="9530FB96">
      <w:numFmt w:val="bullet"/>
      <w:lvlText w:val="•"/>
      <w:lvlJc w:val="left"/>
      <w:pPr>
        <w:ind w:left="3317" w:hanging="495"/>
      </w:pPr>
      <w:rPr>
        <w:rFonts w:hint="default"/>
        <w:lang w:val="ro-RO" w:eastAsia="ro-RO" w:bidi="ro-RO"/>
      </w:rPr>
    </w:lvl>
    <w:lvl w:ilvl="6" w:tplc="58FE5B22">
      <w:numFmt w:val="bullet"/>
      <w:lvlText w:val="•"/>
      <w:lvlJc w:val="left"/>
      <w:pPr>
        <w:ind w:left="4915" w:hanging="495"/>
      </w:pPr>
      <w:rPr>
        <w:rFonts w:hint="default"/>
        <w:lang w:val="ro-RO" w:eastAsia="ro-RO" w:bidi="ro-RO"/>
      </w:rPr>
    </w:lvl>
    <w:lvl w:ilvl="7" w:tplc="9EAEE95C">
      <w:numFmt w:val="bullet"/>
      <w:lvlText w:val="•"/>
      <w:lvlJc w:val="left"/>
      <w:pPr>
        <w:ind w:left="6513" w:hanging="495"/>
      </w:pPr>
      <w:rPr>
        <w:rFonts w:hint="default"/>
        <w:lang w:val="ro-RO" w:eastAsia="ro-RO" w:bidi="ro-RO"/>
      </w:rPr>
    </w:lvl>
    <w:lvl w:ilvl="8" w:tplc="1F0C68DA">
      <w:numFmt w:val="bullet"/>
      <w:lvlText w:val="•"/>
      <w:lvlJc w:val="left"/>
      <w:pPr>
        <w:ind w:left="8110" w:hanging="495"/>
      </w:pPr>
      <w:rPr>
        <w:rFonts w:hint="default"/>
        <w:lang w:val="ro-RO" w:eastAsia="ro-RO" w:bidi="ro-RO"/>
      </w:rPr>
    </w:lvl>
  </w:abstractNum>
  <w:abstractNum w:abstractNumId="13">
    <w:nsid w:val="78D96280"/>
    <w:multiLevelType w:val="multilevel"/>
    <w:tmpl w:val="25CC55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13"/>
  </w:num>
  <w:num w:numId="4">
    <w:abstractNumId w:val="5"/>
  </w:num>
  <w:num w:numId="5">
    <w:abstractNumId w:val="9"/>
  </w:num>
  <w:num w:numId="6">
    <w:abstractNumId w:val="7"/>
  </w:num>
  <w:num w:numId="7">
    <w:abstractNumId w:val="3"/>
  </w:num>
  <w:num w:numId="8">
    <w:abstractNumId w:val="10"/>
  </w:num>
  <w:num w:numId="9">
    <w:abstractNumId w:val="8"/>
  </w:num>
  <w:num w:numId="10">
    <w:abstractNumId w:val="1"/>
  </w:num>
  <w:num w:numId="11">
    <w:abstractNumId w:val="2"/>
  </w:num>
  <w:num w:numId="12">
    <w:abstractNumId w:val="4"/>
  </w:num>
  <w:num w:numId="13">
    <w:abstractNumId w:val="1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useFELayout/>
  </w:compat>
  <w:rsids>
    <w:rsidRoot w:val="00027704"/>
    <w:rsid w:val="00005773"/>
    <w:rsid w:val="000243BC"/>
    <w:rsid w:val="00027416"/>
    <w:rsid w:val="00027704"/>
    <w:rsid w:val="000351AA"/>
    <w:rsid w:val="0003534D"/>
    <w:rsid w:val="00044FDF"/>
    <w:rsid w:val="0004503E"/>
    <w:rsid w:val="00047796"/>
    <w:rsid w:val="00047D33"/>
    <w:rsid w:val="000B58A6"/>
    <w:rsid w:val="000D58C5"/>
    <w:rsid w:val="000F236B"/>
    <w:rsid w:val="000F5AAE"/>
    <w:rsid w:val="00112ED0"/>
    <w:rsid w:val="00143969"/>
    <w:rsid w:val="0015346A"/>
    <w:rsid w:val="00161D75"/>
    <w:rsid w:val="001B4276"/>
    <w:rsid w:val="001D79B0"/>
    <w:rsid w:val="002361EF"/>
    <w:rsid w:val="0025121C"/>
    <w:rsid w:val="00262CA4"/>
    <w:rsid w:val="002714A3"/>
    <w:rsid w:val="00296C90"/>
    <w:rsid w:val="002D5D7D"/>
    <w:rsid w:val="00314BE1"/>
    <w:rsid w:val="0033065D"/>
    <w:rsid w:val="00380DAA"/>
    <w:rsid w:val="00386875"/>
    <w:rsid w:val="00390827"/>
    <w:rsid w:val="00472AFF"/>
    <w:rsid w:val="00491375"/>
    <w:rsid w:val="004F204B"/>
    <w:rsid w:val="00514B97"/>
    <w:rsid w:val="00521F0D"/>
    <w:rsid w:val="0052506F"/>
    <w:rsid w:val="00536045"/>
    <w:rsid w:val="00565780"/>
    <w:rsid w:val="005F23F8"/>
    <w:rsid w:val="00624443"/>
    <w:rsid w:val="00637C77"/>
    <w:rsid w:val="0068594F"/>
    <w:rsid w:val="006A282B"/>
    <w:rsid w:val="00776315"/>
    <w:rsid w:val="0089328F"/>
    <w:rsid w:val="008B66E3"/>
    <w:rsid w:val="008D58E5"/>
    <w:rsid w:val="008D62D8"/>
    <w:rsid w:val="008D6E91"/>
    <w:rsid w:val="0091068F"/>
    <w:rsid w:val="00970757"/>
    <w:rsid w:val="00970CE2"/>
    <w:rsid w:val="00995309"/>
    <w:rsid w:val="00A03345"/>
    <w:rsid w:val="00A23CE8"/>
    <w:rsid w:val="00A573B5"/>
    <w:rsid w:val="00A866CC"/>
    <w:rsid w:val="00AE5664"/>
    <w:rsid w:val="00B016CB"/>
    <w:rsid w:val="00B30FE3"/>
    <w:rsid w:val="00B73628"/>
    <w:rsid w:val="00BA30EB"/>
    <w:rsid w:val="00BB692B"/>
    <w:rsid w:val="00C35008"/>
    <w:rsid w:val="00C54562"/>
    <w:rsid w:val="00D1046F"/>
    <w:rsid w:val="00D122D0"/>
    <w:rsid w:val="00D12727"/>
    <w:rsid w:val="00D142BE"/>
    <w:rsid w:val="00D21AED"/>
    <w:rsid w:val="00D26D8F"/>
    <w:rsid w:val="00D37145"/>
    <w:rsid w:val="00D72037"/>
    <w:rsid w:val="00D82BDE"/>
    <w:rsid w:val="00DB0D45"/>
    <w:rsid w:val="00DF0C4E"/>
    <w:rsid w:val="00E30C96"/>
    <w:rsid w:val="00E40D7E"/>
    <w:rsid w:val="00E87F47"/>
    <w:rsid w:val="00EE5E23"/>
    <w:rsid w:val="00F113B2"/>
    <w:rsid w:val="00F6185A"/>
    <w:rsid w:val="00F650E7"/>
    <w:rsid w:val="00F75403"/>
    <w:rsid w:val="00FE7238"/>
    <w:rsid w:val="00FF40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008"/>
  </w:style>
  <w:style w:type="paragraph" w:styleId="Heading1">
    <w:name w:val="heading 1"/>
    <w:basedOn w:val="Normal"/>
    <w:link w:val="Heading1Char"/>
    <w:uiPriority w:val="9"/>
    <w:qFormat/>
    <w:rsid w:val="0002770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2770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2770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7">
    <w:name w:val="heading 7"/>
    <w:basedOn w:val="Normal"/>
    <w:next w:val="Normal"/>
    <w:link w:val="Heading7Char"/>
    <w:uiPriority w:val="9"/>
    <w:semiHidden/>
    <w:unhideWhenUsed/>
    <w:qFormat/>
    <w:rsid w:val="00296C9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047D3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70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2770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27704"/>
    <w:rPr>
      <w:rFonts w:ascii="Times New Roman" w:eastAsia="Times New Roman" w:hAnsi="Times New Roman" w:cs="Times New Roman"/>
      <w:b/>
      <w:bCs/>
      <w:sz w:val="27"/>
      <w:szCs w:val="27"/>
    </w:rPr>
  </w:style>
  <w:style w:type="paragraph" w:styleId="ListParagraph">
    <w:name w:val="List Paragraph"/>
    <w:basedOn w:val="Normal"/>
    <w:link w:val="ListParagraphChar"/>
    <w:uiPriority w:val="1"/>
    <w:qFormat/>
    <w:rsid w:val="00BB692B"/>
    <w:pPr>
      <w:ind w:left="720"/>
      <w:contextualSpacing/>
    </w:pPr>
  </w:style>
  <w:style w:type="character" w:customStyle="1" w:styleId="ff6">
    <w:name w:val="ff6"/>
    <w:basedOn w:val="DefaultParagraphFont"/>
    <w:rsid w:val="002D5D7D"/>
  </w:style>
  <w:style w:type="character" w:customStyle="1" w:styleId="ff5">
    <w:name w:val="ff5"/>
    <w:basedOn w:val="DefaultParagraphFont"/>
    <w:rsid w:val="002D5D7D"/>
  </w:style>
  <w:style w:type="character" w:customStyle="1" w:styleId="a">
    <w:name w:val="_"/>
    <w:basedOn w:val="DefaultParagraphFont"/>
    <w:rsid w:val="002D5D7D"/>
  </w:style>
  <w:style w:type="character" w:styleId="Hyperlink">
    <w:name w:val="Hyperlink"/>
    <w:basedOn w:val="DefaultParagraphFont"/>
    <w:uiPriority w:val="99"/>
    <w:unhideWhenUsed/>
    <w:rsid w:val="008D6E91"/>
    <w:rPr>
      <w:color w:val="0000FF" w:themeColor="hyperlink"/>
      <w:u w:val="single"/>
    </w:rPr>
  </w:style>
  <w:style w:type="character" w:customStyle="1" w:styleId="ListParagraphChar">
    <w:name w:val="List Paragraph Char"/>
    <w:basedOn w:val="DefaultParagraphFont"/>
    <w:link w:val="ListParagraph"/>
    <w:uiPriority w:val="34"/>
    <w:locked/>
    <w:rsid w:val="008D6E91"/>
  </w:style>
  <w:style w:type="paragraph" w:styleId="BalloonText">
    <w:name w:val="Balloon Text"/>
    <w:basedOn w:val="Normal"/>
    <w:link w:val="BalloonTextChar"/>
    <w:uiPriority w:val="99"/>
    <w:semiHidden/>
    <w:unhideWhenUsed/>
    <w:rsid w:val="009707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757"/>
    <w:rPr>
      <w:rFonts w:ascii="Tahoma" w:hAnsi="Tahoma" w:cs="Tahoma"/>
      <w:sz w:val="16"/>
      <w:szCs w:val="16"/>
    </w:rPr>
  </w:style>
  <w:style w:type="table" w:styleId="TableGrid">
    <w:name w:val="Table Grid"/>
    <w:basedOn w:val="TableNormal"/>
    <w:uiPriority w:val="39"/>
    <w:rsid w:val="00A23CE8"/>
    <w:pPr>
      <w:spacing w:after="0" w:line="240" w:lineRule="auto"/>
    </w:pPr>
    <w:rPr>
      <w:rFonts w:eastAsiaTheme="minorHAns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B66E3"/>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8B66E3"/>
    <w:pPr>
      <w:widowControl w:val="0"/>
      <w:autoSpaceDE w:val="0"/>
      <w:autoSpaceDN w:val="0"/>
      <w:spacing w:after="0" w:line="240" w:lineRule="auto"/>
    </w:pPr>
    <w:rPr>
      <w:rFonts w:ascii="Calibri" w:eastAsia="Calibri" w:hAnsi="Calibri" w:cs="Calibri"/>
      <w:sz w:val="24"/>
      <w:szCs w:val="24"/>
      <w:lang w:val="ro-RO" w:eastAsia="ro-RO" w:bidi="ro-RO"/>
    </w:rPr>
  </w:style>
  <w:style w:type="character" w:customStyle="1" w:styleId="BodyTextChar">
    <w:name w:val="Body Text Char"/>
    <w:basedOn w:val="DefaultParagraphFont"/>
    <w:link w:val="BodyText"/>
    <w:uiPriority w:val="1"/>
    <w:rsid w:val="008B66E3"/>
    <w:rPr>
      <w:rFonts w:ascii="Calibri" w:eastAsia="Calibri" w:hAnsi="Calibri" w:cs="Calibri"/>
      <w:sz w:val="24"/>
      <w:szCs w:val="24"/>
      <w:lang w:val="ro-RO" w:eastAsia="ro-RO" w:bidi="ro-RO"/>
    </w:rPr>
  </w:style>
  <w:style w:type="character" w:styleId="Strong">
    <w:name w:val="Strong"/>
    <w:basedOn w:val="DefaultParagraphFont"/>
    <w:uiPriority w:val="22"/>
    <w:qFormat/>
    <w:rsid w:val="00027416"/>
    <w:rPr>
      <w:b/>
      <w:bCs/>
    </w:rPr>
  </w:style>
  <w:style w:type="paragraph" w:customStyle="1" w:styleId="TableParagraph">
    <w:name w:val="Table Paragraph"/>
    <w:basedOn w:val="Normal"/>
    <w:uiPriority w:val="1"/>
    <w:qFormat/>
    <w:rsid w:val="0052506F"/>
    <w:pPr>
      <w:widowControl w:val="0"/>
      <w:autoSpaceDE w:val="0"/>
      <w:autoSpaceDN w:val="0"/>
      <w:spacing w:after="0" w:line="240" w:lineRule="auto"/>
      <w:ind w:left="110"/>
    </w:pPr>
    <w:rPr>
      <w:rFonts w:ascii="Calibri" w:eastAsia="Calibri" w:hAnsi="Calibri" w:cs="Calibri"/>
      <w:lang w:val="ro-RO" w:eastAsia="ro-RO" w:bidi="ro-RO"/>
    </w:rPr>
  </w:style>
  <w:style w:type="character" w:customStyle="1" w:styleId="Heading7Char">
    <w:name w:val="Heading 7 Char"/>
    <w:basedOn w:val="DefaultParagraphFont"/>
    <w:link w:val="Heading7"/>
    <w:uiPriority w:val="9"/>
    <w:semiHidden/>
    <w:rsid w:val="00296C9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047D33"/>
    <w:rPr>
      <w:rFonts w:asciiTheme="majorHAnsi" w:eastAsiaTheme="majorEastAsia" w:hAnsiTheme="majorHAnsi" w:cstheme="majorBidi"/>
      <w:color w:val="404040" w:themeColor="text1" w:themeTint="BF"/>
      <w:sz w:val="20"/>
      <w:szCs w:val="20"/>
    </w:rPr>
  </w:style>
  <w:style w:type="paragraph" w:styleId="BodyTextIndent3">
    <w:name w:val="Body Text Indent 3"/>
    <w:basedOn w:val="Normal"/>
    <w:link w:val="BodyTextIndent3Char"/>
    <w:uiPriority w:val="99"/>
    <w:semiHidden/>
    <w:unhideWhenUsed/>
    <w:rsid w:val="00C5456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54562"/>
    <w:rPr>
      <w:sz w:val="16"/>
      <w:szCs w:val="16"/>
    </w:rPr>
  </w:style>
</w:styles>
</file>

<file path=word/webSettings.xml><?xml version="1.0" encoding="utf-8"?>
<w:webSettings xmlns:r="http://schemas.openxmlformats.org/officeDocument/2006/relationships" xmlns:w="http://schemas.openxmlformats.org/wordprocessingml/2006/main">
  <w:divs>
    <w:div w:id="157575289">
      <w:bodyDiv w:val="1"/>
      <w:marLeft w:val="0"/>
      <w:marRight w:val="0"/>
      <w:marTop w:val="0"/>
      <w:marBottom w:val="0"/>
      <w:divBdr>
        <w:top w:val="none" w:sz="0" w:space="0" w:color="auto"/>
        <w:left w:val="none" w:sz="0" w:space="0" w:color="auto"/>
        <w:bottom w:val="none" w:sz="0" w:space="0" w:color="auto"/>
        <w:right w:val="none" w:sz="0" w:space="0" w:color="auto"/>
      </w:divBdr>
    </w:div>
    <w:div w:id="584267082">
      <w:bodyDiv w:val="1"/>
      <w:marLeft w:val="0"/>
      <w:marRight w:val="0"/>
      <w:marTop w:val="0"/>
      <w:marBottom w:val="0"/>
      <w:divBdr>
        <w:top w:val="none" w:sz="0" w:space="0" w:color="auto"/>
        <w:left w:val="none" w:sz="0" w:space="0" w:color="auto"/>
        <w:bottom w:val="none" w:sz="0" w:space="0" w:color="auto"/>
        <w:right w:val="none" w:sz="0" w:space="0" w:color="auto"/>
      </w:divBdr>
    </w:div>
    <w:div w:id="703674500">
      <w:bodyDiv w:val="1"/>
      <w:marLeft w:val="0"/>
      <w:marRight w:val="0"/>
      <w:marTop w:val="0"/>
      <w:marBottom w:val="0"/>
      <w:divBdr>
        <w:top w:val="none" w:sz="0" w:space="0" w:color="auto"/>
        <w:left w:val="none" w:sz="0" w:space="0" w:color="auto"/>
        <w:bottom w:val="none" w:sz="0" w:space="0" w:color="auto"/>
        <w:right w:val="none" w:sz="0" w:space="0" w:color="auto"/>
      </w:divBdr>
      <w:divsChild>
        <w:div w:id="1850872028">
          <w:marLeft w:val="0"/>
          <w:marRight w:val="0"/>
          <w:marTop w:val="0"/>
          <w:marBottom w:val="0"/>
          <w:divBdr>
            <w:top w:val="none" w:sz="0" w:space="0" w:color="auto"/>
            <w:left w:val="none" w:sz="0" w:space="0" w:color="auto"/>
            <w:bottom w:val="none" w:sz="0" w:space="0" w:color="auto"/>
            <w:right w:val="none" w:sz="0" w:space="0" w:color="auto"/>
          </w:divBdr>
        </w:div>
        <w:div w:id="1700399770">
          <w:marLeft w:val="0"/>
          <w:marRight w:val="0"/>
          <w:marTop w:val="0"/>
          <w:marBottom w:val="0"/>
          <w:divBdr>
            <w:top w:val="none" w:sz="0" w:space="0" w:color="auto"/>
            <w:left w:val="none" w:sz="0" w:space="0" w:color="auto"/>
            <w:bottom w:val="none" w:sz="0" w:space="0" w:color="auto"/>
            <w:right w:val="none" w:sz="0" w:space="0" w:color="auto"/>
          </w:divBdr>
        </w:div>
        <w:div w:id="1370955946">
          <w:marLeft w:val="0"/>
          <w:marRight w:val="0"/>
          <w:marTop w:val="0"/>
          <w:marBottom w:val="0"/>
          <w:divBdr>
            <w:top w:val="none" w:sz="0" w:space="0" w:color="auto"/>
            <w:left w:val="none" w:sz="0" w:space="0" w:color="auto"/>
            <w:bottom w:val="none" w:sz="0" w:space="0" w:color="auto"/>
            <w:right w:val="none" w:sz="0" w:space="0" w:color="auto"/>
          </w:divBdr>
        </w:div>
        <w:div w:id="431778843">
          <w:marLeft w:val="0"/>
          <w:marRight w:val="0"/>
          <w:marTop w:val="0"/>
          <w:marBottom w:val="0"/>
          <w:divBdr>
            <w:top w:val="none" w:sz="0" w:space="0" w:color="auto"/>
            <w:left w:val="none" w:sz="0" w:space="0" w:color="auto"/>
            <w:bottom w:val="none" w:sz="0" w:space="0" w:color="auto"/>
            <w:right w:val="none" w:sz="0" w:space="0" w:color="auto"/>
          </w:divBdr>
        </w:div>
        <w:div w:id="11417377">
          <w:marLeft w:val="0"/>
          <w:marRight w:val="0"/>
          <w:marTop w:val="0"/>
          <w:marBottom w:val="0"/>
          <w:divBdr>
            <w:top w:val="none" w:sz="0" w:space="0" w:color="auto"/>
            <w:left w:val="none" w:sz="0" w:space="0" w:color="auto"/>
            <w:bottom w:val="none" w:sz="0" w:space="0" w:color="auto"/>
            <w:right w:val="none" w:sz="0" w:space="0" w:color="auto"/>
          </w:divBdr>
        </w:div>
        <w:div w:id="2099518637">
          <w:marLeft w:val="0"/>
          <w:marRight w:val="0"/>
          <w:marTop w:val="0"/>
          <w:marBottom w:val="0"/>
          <w:divBdr>
            <w:top w:val="none" w:sz="0" w:space="0" w:color="auto"/>
            <w:left w:val="none" w:sz="0" w:space="0" w:color="auto"/>
            <w:bottom w:val="none" w:sz="0" w:space="0" w:color="auto"/>
            <w:right w:val="none" w:sz="0" w:space="0" w:color="auto"/>
          </w:divBdr>
        </w:div>
      </w:divsChild>
    </w:div>
    <w:div w:id="1079250094">
      <w:bodyDiv w:val="1"/>
      <w:marLeft w:val="0"/>
      <w:marRight w:val="0"/>
      <w:marTop w:val="0"/>
      <w:marBottom w:val="0"/>
      <w:divBdr>
        <w:top w:val="none" w:sz="0" w:space="0" w:color="auto"/>
        <w:left w:val="none" w:sz="0" w:space="0" w:color="auto"/>
        <w:bottom w:val="none" w:sz="0" w:space="0" w:color="auto"/>
        <w:right w:val="none" w:sz="0" w:space="0" w:color="auto"/>
      </w:divBdr>
      <w:divsChild>
        <w:div w:id="272784829">
          <w:marLeft w:val="0"/>
          <w:marRight w:val="0"/>
          <w:marTop w:val="0"/>
          <w:marBottom w:val="0"/>
          <w:divBdr>
            <w:top w:val="none" w:sz="0" w:space="0" w:color="auto"/>
            <w:left w:val="none" w:sz="0" w:space="0" w:color="auto"/>
            <w:bottom w:val="none" w:sz="0" w:space="0" w:color="auto"/>
            <w:right w:val="none" w:sz="0" w:space="0" w:color="auto"/>
          </w:divBdr>
          <w:divsChild>
            <w:div w:id="1184637998">
              <w:marLeft w:val="0"/>
              <w:marRight w:val="0"/>
              <w:marTop w:val="0"/>
              <w:marBottom w:val="0"/>
              <w:divBdr>
                <w:top w:val="none" w:sz="0" w:space="0" w:color="auto"/>
                <w:left w:val="none" w:sz="0" w:space="0" w:color="auto"/>
                <w:bottom w:val="none" w:sz="0" w:space="0" w:color="auto"/>
                <w:right w:val="none" w:sz="0" w:space="0" w:color="auto"/>
              </w:divBdr>
            </w:div>
            <w:div w:id="13843555">
              <w:marLeft w:val="0"/>
              <w:marRight w:val="0"/>
              <w:marTop w:val="0"/>
              <w:marBottom w:val="0"/>
              <w:divBdr>
                <w:top w:val="none" w:sz="0" w:space="0" w:color="auto"/>
                <w:left w:val="none" w:sz="0" w:space="0" w:color="auto"/>
                <w:bottom w:val="none" w:sz="0" w:space="0" w:color="auto"/>
                <w:right w:val="none" w:sz="0" w:space="0" w:color="auto"/>
              </w:divBdr>
            </w:div>
            <w:div w:id="1260064734">
              <w:marLeft w:val="0"/>
              <w:marRight w:val="0"/>
              <w:marTop w:val="0"/>
              <w:marBottom w:val="0"/>
              <w:divBdr>
                <w:top w:val="none" w:sz="0" w:space="0" w:color="auto"/>
                <w:left w:val="none" w:sz="0" w:space="0" w:color="auto"/>
                <w:bottom w:val="none" w:sz="0" w:space="0" w:color="auto"/>
                <w:right w:val="none" w:sz="0" w:space="0" w:color="auto"/>
              </w:divBdr>
            </w:div>
            <w:div w:id="1453405757">
              <w:marLeft w:val="0"/>
              <w:marRight w:val="0"/>
              <w:marTop w:val="0"/>
              <w:marBottom w:val="0"/>
              <w:divBdr>
                <w:top w:val="none" w:sz="0" w:space="0" w:color="auto"/>
                <w:left w:val="none" w:sz="0" w:space="0" w:color="auto"/>
                <w:bottom w:val="none" w:sz="0" w:space="0" w:color="auto"/>
                <w:right w:val="none" w:sz="0" w:space="0" w:color="auto"/>
              </w:divBdr>
            </w:div>
            <w:div w:id="1342200242">
              <w:marLeft w:val="0"/>
              <w:marRight w:val="0"/>
              <w:marTop w:val="0"/>
              <w:marBottom w:val="0"/>
              <w:divBdr>
                <w:top w:val="none" w:sz="0" w:space="0" w:color="auto"/>
                <w:left w:val="none" w:sz="0" w:space="0" w:color="auto"/>
                <w:bottom w:val="none" w:sz="0" w:space="0" w:color="auto"/>
                <w:right w:val="none" w:sz="0" w:space="0" w:color="auto"/>
              </w:divBdr>
            </w:div>
            <w:div w:id="292180313">
              <w:marLeft w:val="0"/>
              <w:marRight w:val="0"/>
              <w:marTop w:val="0"/>
              <w:marBottom w:val="0"/>
              <w:divBdr>
                <w:top w:val="none" w:sz="0" w:space="0" w:color="auto"/>
                <w:left w:val="none" w:sz="0" w:space="0" w:color="auto"/>
                <w:bottom w:val="none" w:sz="0" w:space="0" w:color="auto"/>
                <w:right w:val="none" w:sz="0" w:space="0" w:color="auto"/>
              </w:divBdr>
            </w:div>
            <w:div w:id="1452868410">
              <w:marLeft w:val="0"/>
              <w:marRight w:val="0"/>
              <w:marTop w:val="0"/>
              <w:marBottom w:val="0"/>
              <w:divBdr>
                <w:top w:val="none" w:sz="0" w:space="0" w:color="auto"/>
                <w:left w:val="none" w:sz="0" w:space="0" w:color="auto"/>
                <w:bottom w:val="none" w:sz="0" w:space="0" w:color="auto"/>
                <w:right w:val="none" w:sz="0" w:space="0" w:color="auto"/>
              </w:divBdr>
            </w:div>
            <w:div w:id="1129085026">
              <w:marLeft w:val="0"/>
              <w:marRight w:val="0"/>
              <w:marTop w:val="0"/>
              <w:marBottom w:val="0"/>
              <w:divBdr>
                <w:top w:val="none" w:sz="0" w:space="0" w:color="auto"/>
                <w:left w:val="none" w:sz="0" w:space="0" w:color="auto"/>
                <w:bottom w:val="none" w:sz="0" w:space="0" w:color="auto"/>
                <w:right w:val="none" w:sz="0" w:space="0" w:color="auto"/>
              </w:divBdr>
            </w:div>
            <w:div w:id="60754314">
              <w:marLeft w:val="0"/>
              <w:marRight w:val="0"/>
              <w:marTop w:val="0"/>
              <w:marBottom w:val="0"/>
              <w:divBdr>
                <w:top w:val="none" w:sz="0" w:space="0" w:color="auto"/>
                <w:left w:val="none" w:sz="0" w:space="0" w:color="auto"/>
                <w:bottom w:val="none" w:sz="0" w:space="0" w:color="auto"/>
                <w:right w:val="none" w:sz="0" w:space="0" w:color="auto"/>
              </w:divBdr>
            </w:div>
            <w:div w:id="2092583838">
              <w:marLeft w:val="0"/>
              <w:marRight w:val="0"/>
              <w:marTop w:val="0"/>
              <w:marBottom w:val="0"/>
              <w:divBdr>
                <w:top w:val="none" w:sz="0" w:space="0" w:color="auto"/>
                <w:left w:val="none" w:sz="0" w:space="0" w:color="auto"/>
                <w:bottom w:val="none" w:sz="0" w:space="0" w:color="auto"/>
                <w:right w:val="none" w:sz="0" w:space="0" w:color="auto"/>
              </w:divBdr>
            </w:div>
            <w:div w:id="201931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9945">
      <w:bodyDiv w:val="1"/>
      <w:marLeft w:val="0"/>
      <w:marRight w:val="0"/>
      <w:marTop w:val="0"/>
      <w:marBottom w:val="0"/>
      <w:divBdr>
        <w:top w:val="none" w:sz="0" w:space="0" w:color="auto"/>
        <w:left w:val="none" w:sz="0" w:space="0" w:color="auto"/>
        <w:bottom w:val="none" w:sz="0" w:space="0" w:color="auto"/>
        <w:right w:val="none" w:sz="0" w:space="0" w:color="auto"/>
      </w:divBdr>
    </w:div>
    <w:div w:id="1159537739">
      <w:bodyDiv w:val="1"/>
      <w:marLeft w:val="0"/>
      <w:marRight w:val="0"/>
      <w:marTop w:val="0"/>
      <w:marBottom w:val="0"/>
      <w:divBdr>
        <w:top w:val="none" w:sz="0" w:space="0" w:color="auto"/>
        <w:left w:val="none" w:sz="0" w:space="0" w:color="auto"/>
        <w:bottom w:val="none" w:sz="0" w:space="0" w:color="auto"/>
        <w:right w:val="none" w:sz="0" w:space="0" w:color="auto"/>
      </w:divBdr>
    </w:div>
    <w:div w:id="1328510764">
      <w:bodyDiv w:val="1"/>
      <w:marLeft w:val="0"/>
      <w:marRight w:val="0"/>
      <w:marTop w:val="0"/>
      <w:marBottom w:val="0"/>
      <w:divBdr>
        <w:top w:val="none" w:sz="0" w:space="0" w:color="auto"/>
        <w:left w:val="none" w:sz="0" w:space="0" w:color="auto"/>
        <w:bottom w:val="none" w:sz="0" w:space="0" w:color="auto"/>
        <w:right w:val="none" w:sz="0" w:space="0" w:color="auto"/>
      </w:divBdr>
      <w:divsChild>
        <w:div w:id="1036810537">
          <w:marLeft w:val="0"/>
          <w:marRight w:val="0"/>
          <w:marTop w:val="0"/>
          <w:marBottom w:val="0"/>
          <w:divBdr>
            <w:top w:val="none" w:sz="0" w:space="0" w:color="auto"/>
            <w:left w:val="none" w:sz="0" w:space="0" w:color="auto"/>
            <w:bottom w:val="none" w:sz="0" w:space="0" w:color="auto"/>
            <w:right w:val="none" w:sz="0" w:space="0" w:color="auto"/>
          </w:divBdr>
        </w:div>
        <w:div w:id="1426150005">
          <w:marLeft w:val="0"/>
          <w:marRight w:val="0"/>
          <w:marTop w:val="0"/>
          <w:marBottom w:val="0"/>
          <w:divBdr>
            <w:top w:val="none" w:sz="0" w:space="0" w:color="auto"/>
            <w:left w:val="none" w:sz="0" w:space="0" w:color="auto"/>
            <w:bottom w:val="none" w:sz="0" w:space="0" w:color="auto"/>
            <w:right w:val="none" w:sz="0" w:space="0" w:color="auto"/>
          </w:divBdr>
        </w:div>
        <w:div w:id="1730764810">
          <w:marLeft w:val="0"/>
          <w:marRight w:val="0"/>
          <w:marTop w:val="0"/>
          <w:marBottom w:val="0"/>
          <w:divBdr>
            <w:top w:val="none" w:sz="0" w:space="0" w:color="auto"/>
            <w:left w:val="none" w:sz="0" w:space="0" w:color="auto"/>
            <w:bottom w:val="none" w:sz="0" w:space="0" w:color="auto"/>
            <w:right w:val="none" w:sz="0" w:space="0" w:color="auto"/>
          </w:divBdr>
        </w:div>
        <w:div w:id="1931771817">
          <w:marLeft w:val="0"/>
          <w:marRight w:val="0"/>
          <w:marTop w:val="0"/>
          <w:marBottom w:val="0"/>
          <w:divBdr>
            <w:top w:val="none" w:sz="0" w:space="0" w:color="auto"/>
            <w:left w:val="none" w:sz="0" w:space="0" w:color="auto"/>
            <w:bottom w:val="none" w:sz="0" w:space="0" w:color="auto"/>
            <w:right w:val="none" w:sz="0" w:space="0" w:color="auto"/>
          </w:divBdr>
        </w:div>
        <w:div w:id="834146370">
          <w:marLeft w:val="0"/>
          <w:marRight w:val="0"/>
          <w:marTop w:val="0"/>
          <w:marBottom w:val="0"/>
          <w:divBdr>
            <w:top w:val="none" w:sz="0" w:space="0" w:color="auto"/>
            <w:left w:val="none" w:sz="0" w:space="0" w:color="auto"/>
            <w:bottom w:val="none" w:sz="0" w:space="0" w:color="auto"/>
            <w:right w:val="none" w:sz="0" w:space="0" w:color="auto"/>
          </w:divBdr>
        </w:div>
        <w:div w:id="1312100255">
          <w:marLeft w:val="0"/>
          <w:marRight w:val="0"/>
          <w:marTop w:val="0"/>
          <w:marBottom w:val="0"/>
          <w:divBdr>
            <w:top w:val="none" w:sz="0" w:space="0" w:color="auto"/>
            <w:left w:val="none" w:sz="0" w:space="0" w:color="auto"/>
            <w:bottom w:val="none" w:sz="0" w:space="0" w:color="auto"/>
            <w:right w:val="none" w:sz="0" w:space="0" w:color="auto"/>
          </w:divBdr>
        </w:div>
        <w:div w:id="1420977625">
          <w:marLeft w:val="0"/>
          <w:marRight w:val="0"/>
          <w:marTop w:val="0"/>
          <w:marBottom w:val="0"/>
          <w:divBdr>
            <w:top w:val="none" w:sz="0" w:space="0" w:color="auto"/>
            <w:left w:val="none" w:sz="0" w:space="0" w:color="auto"/>
            <w:bottom w:val="none" w:sz="0" w:space="0" w:color="auto"/>
            <w:right w:val="none" w:sz="0" w:space="0" w:color="auto"/>
          </w:divBdr>
        </w:div>
        <w:div w:id="1810241416">
          <w:marLeft w:val="0"/>
          <w:marRight w:val="0"/>
          <w:marTop w:val="0"/>
          <w:marBottom w:val="0"/>
          <w:divBdr>
            <w:top w:val="none" w:sz="0" w:space="0" w:color="auto"/>
            <w:left w:val="none" w:sz="0" w:space="0" w:color="auto"/>
            <w:bottom w:val="none" w:sz="0" w:space="0" w:color="auto"/>
            <w:right w:val="none" w:sz="0" w:space="0" w:color="auto"/>
          </w:divBdr>
        </w:div>
        <w:div w:id="1498109743">
          <w:marLeft w:val="0"/>
          <w:marRight w:val="0"/>
          <w:marTop w:val="0"/>
          <w:marBottom w:val="0"/>
          <w:divBdr>
            <w:top w:val="none" w:sz="0" w:space="0" w:color="auto"/>
            <w:left w:val="none" w:sz="0" w:space="0" w:color="auto"/>
            <w:bottom w:val="none" w:sz="0" w:space="0" w:color="auto"/>
            <w:right w:val="none" w:sz="0" w:space="0" w:color="auto"/>
          </w:divBdr>
        </w:div>
        <w:div w:id="1260286831">
          <w:marLeft w:val="0"/>
          <w:marRight w:val="0"/>
          <w:marTop w:val="0"/>
          <w:marBottom w:val="0"/>
          <w:divBdr>
            <w:top w:val="none" w:sz="0" w:space="0" w:color="auto"/>
            <w:left w:val="none" w:sz="0" w:space="0" w:color="auto"/>
            <w:bottom w:val="none" w:sz="0" w:space="0" w:color="auto"/>
            <w:right w:val="none" w:sz="0" w:space="0" w:color="auto"/>
          </w:divBdr>
        </w:div>
        <w:div w:id="604464247">
          <w:marLeft w:val="0"/>
          <w:marRight w:val="0"/>
          <w:marTop w:val="0"/>
          <w:marBottom w:val="0"/>
          <w:divBdr>
            <w:top w:val="none" w:sz="0" w:space="0" w:color="auto"/>
            <w:left w:val="none" w:sz="0" w:space="0" w:color="auto"/>
            <w:bottom w:val="none" w:sz="0" w:space="0" w:color="auto"/>
            <w:right w:val="none" w:sz="0" w:space="0" w:color="auto"/>
          </w:divBdr>
        </w:div>
      </w:divsChild>
    </w:div>
    <w:div w:id="1401752108">
      <w:bodyDiv w:val="1"/>
      <w:marLeft w:val="0"/>
      <w:marRight w:val="0"/>
      <w:marTop w:val="0"/>
      <w:marBottom w:val="0"/>
      <w:divBdr>
        <w:top w:val="none" w:sz="0" w:space="0" w:color="auto"/>
        <w:left w:val="none" w:sz="0" w:space="0" w:color="auto"/>
        <w:bottom w:val="none" w:sz="0" w:space="0" w:color="auto"/>
        <w:right w:val="none" w:sz="0" w:space="0" w:color="auto"/>
      </w:divBdr>
    </w:div>
    <w:div w:id="1409378968">
      <w:bodyDiv w:val="1"/>
      <w:marLeft w:val="0"/>
      <w:marRight w:val="0"/>
      <w:marTop w:val="0"/>
      <w:marBottom w:val="0"/>
      <w:divBdr>
        <w:top w:val="none" w:sz="0" w:space="0" w:color="auto"/>
        <w:left w:val="none" w:sz="0" w:space="0" w:color="auto"/>
        <w:bottom w:val="none" w:sz="0" w:space="0" w:color="auto"/>
        <w:right w:val="none" w:sz="0" w:space="0" w:color="auto"/>
      </w:divBdr>
    </w:div>
    <w:div w:id="1479499085">
      <w:bodyDiv w:val="1"/>
      <w:marLeft w:val="0"/>
      <w:marRight w:val="0"/>
      <w:marTop w:val="0"/>
      <w:marBottom w:val="0"/>
      <w:divBdr>
        <w:top w:val="none" w:sz="0" w:space="0" w:color="auto"/>
        <w:left w:val="none" w:sz="0" w:space="0" w:color="auto"/>
        <w:bottom w:val="none" w:sz="0" w:space="0" w:color="auto"/>
        <w:right w:val="none" w:sz="0" w:space="0" w:color="auto"/>
      </w:divBdr>
    </w:div>
    <w:div w:id="1498573089">
      <w:bodyDiv w:val="1"/>
      <w:marLeft w:val="0"/>
      <w:marRight w:val="0"/>
      <w:marTop w:val="0"/>
      <w:marBottom w:val="0"/>
      <w:divBdr>
        <w:top w:val="none" w:sz="0" w:space="0" w:color="auto"/>
        <w:left w:val="none" w:sz="0" w:space="0" w:color="auto"/>
        <w:bottom w:val="none" w:sz="0" w:space="0" w:color="auto"/>
        <w:right w:val="none" w:sz="0" w:space="0" w:color="auto"/>
      </w:divBdr>
      <w:divsChild>
        <w:div w:id="246768674">
          <w:marLeft w:val="0"/>
          <w:marRight w:val="0"/>
          <w:marTop w:val="0"/>
          <w:marBottom w:val="0"/>
          <w:divBdr>
            <w:top w:val="none" w:sz="0" w:space="0" w:color="auto"/>
            <w:left w:val="none" w:sz="0" w:space="0" w:color="auto"/>
            <w:bottom w:val="none" w:sz="0" w:space="0" w:color="auto"/>
            <w:right w:val="none" w:sz="0" w:space="0" w:color="auto"/>
          </w:divBdr>
        </w:div>
        <w:div w:id="598686519">
          <w:marLeft w:val="0"/>
          <w:marRight w:val="0"/>
          <w:marTop w:val="0"/>
          <w:marBottom w:val="0"/>
          <w:divBdr>
            <w:top w:val="none" w:sz="0" w:space="0" w:color="auto"/>
            <w:left w:val="none" w:sz="0" w:space="0" w:color="auto"/>
            <w:bottom w:val="none" w:sz="0" w:space="0" w:color="auto"/>
            <w:right w:val="none" w:sz="0" w:space="0" w:color="auto"/>
          </w:divBdr>
        </w:div>
        <w:div w:id="896815678">
          <w:marLeft w:val="0"/>
          <w:marRight w:val="0"/>
          <w:marTop w:val="0"/>
          <w:marBottom w:val="0"/>
          <w:divBdr>
            <w:top w:val="none" w:sz="0" w:space="0" w:color="auto"/>
            <w:left w:val="none" w:sz="0" w:space="0" w:color="auto"/>
            <w:bottom w:val="none" w:sz="0" w:space="0" w:color="auto"/>
            <w:right w:val="none" w:sz="0" w:space="0" w:color="auto"/>
          </w:divBdr>
        </w:div>
        <w:div w:id="1148548319">
          <w:marLeft w:val="0"/>
          <w:marRight w:val="0"/>
          <w:marTop w:val="0"/>
          <w:marBottom w:val="0"/>
          <w:divBdr>
            <w:top w:val="none" w:sz="0" w:space="0" w:color="auto"/>
            <w:left w:val="none" w:sz="0" w:space="0" w:color="auto"/>
            <w:bottom w:val="none" w:sz="0" w:space="0" w:color="auto"/>
            <w:right w:val="none" w:sz="0" w:space="0" w:color="auto"/>
          </w:divBdr>
        </w:div>
        <w:div w:id="1267421327">
          <w:marLeft w:val="0"/>
          <w:marRight w:val="0"/>
          <w:marTop w:val="0"/>
          <w:marBottom w:val="0"/>
          <w:divBdr>
            <w:top w:val="none" w:sz="0" w:space="0" w:color="auto"/>
            <w:left w:val="none" w:sz="0" w:space="0" w:color="auto"/>
            <w:bottom w:val="none" w:sz="0" w:space="0" w:color="auto"/>
            <w:right w:val="none" w:sz="0" w:space="0" w:color="auto"/>
          </w:divBdr>
        </w:div>
        <w:div w:id="469051957">
          <w:marLeft w:val="0"/>
          <w:marRight w:val="0"/>
          <w:marTop w:val="0"/>
          <w:marBottom w:val="0"/>
          <w:divBdr>
            <w:top w:val="none" w:sz="0" w:space="0" w:color="auto"/>
            <w:left w:val="none" w:sz="0" w:space="0" w:color="auto"/>
            <w:bottom w:val="none" w:sz="0" w:space="0" w:color="auto"/>
            <w:right w:val="none" w:sz="0" w:space="0" w:color="auto"/>
          </w:divBdr>
        </w:div>
        <w:div w:id="1473057317">
          <w:marLeft w:val="0"/>
          <w:marRight w:val="0"/>
          <w:marTop w:val="0"/>
          <w:marBottom w:val="0"/>
          <w:divBdr>
            <w:top w:val="none" w:sz="0" w:space="0" w:color="auto"/>
            <w:left w:val="none" w:sz="0" w:space="0" w:color="auto"/>
            <w:bottom w:val="none" w:sz="0" w:space="0" w:color="auto"/>
            <w:right w:val="none" w:sz="0" w:space="0" w:color="auto"/>
          </w:divBdr>
        </w:div>
        <w:div w:id="485781572">
          <w:marLeft w:val="0"/>
          <w:marRight w:val="0"/>
          <w:marTop w:val="0"/>
          <w:marBottom w:val="0"/>
          <w:divBdr>
            <w:top w:val="none" w:sz="0" w:space="0" w:color="auto"/>
            <w:left w:val="none" w:sz="0" w:space="0" w:color="auto"/>
            <w:bottom w:val="none" w:sz="0" w:space="0" w:color="auto"/>
            <w:right w:val="none" w:sz="0" w:space="0" w:color="auto"/>
          </w:divBdr>
        </w:div>
        <w:div w:id="2115322123">
          <w:marLeft w:val="0"/>
          <w:marRight w:val="0"/>
          <w:marTop w:val="0"/>
          <w:marBottom w:val="0"/>
          <w:divBdr>
            <w:top w:val="none" w:sz="0" w:space="0" w:color="auto"/>
            <w:left w:val="none" w:sz="0" w:space="0" w:color="auto"/>
            <w:bottom w:val="none" w:sz="0" w:space="0" w:color="auto"/>
            <w:right w:val="none" w:sz="0" w:space="0" w:color="auto"/>
          </w:divBdr>
        </w:div>
        <w:div w:id="1686441060">
          <w:marLeft w:val="0"/>
          <w:marRight w:val="0"/>
          <w:marTop w:val="0"/>
          <w:marBottom w:val="0"/>
          <w:divBdr>
            <w:top w:val="none" w:sz="0" w:space="0" w:color="auto"/>
            <w:left w:val="none" w:sz="0" w:space="0" w:color="auto"/>
            <w:bottom w:val="none" w:sz="0" w:space="0" w:color="auto"/>
            <w:right w:val="none" w:sz="0" w:space="0" w:color="auto"/>
          </w:divBdr>
        </w:div>
        <w:div w:id="1950502855">
          <w:marLeft w:val="0"/>
          <w:marRight w:val="0"/>
          <w:marTop w:val="0"/>
          <w:marBottom w:val="0"/>
          <w:divBdr>
            <w:top w:val="none" w:sz="0" w:space="0" w:color="auto"/>
            <w:left w:val="none" w:sz="0" w:space="0" w:color="auto"/>
            <w:bottom w:val="none" w:sz="0" w:space="0" w:color="auto"/>
            <w:right w:val="none" w:sz="0" w:space="0" w:color="auto"/>
          </w:divBdr>
        </w:div>
        <w:div w:id="864751206">
          <w:marLeft w:val="0"/>
          <w:marRight w:val="0"/>
          <w:marTop w:val="0"/>
          <w:marBottom w:val="0"/>
          <w:divBdr>
            <w:top w:val="none" w:sz="0" w:space="0" w:color="auto"/>
            <w:left w:val="none" w:sz="0" w:space="0" w:color="auto"/>
            <w:bottom w:val="none" w:sz="0" w:space="0" w:color="auto"/>
            <w:right w:val="none" w:sz="0" w:space="0" w:color="auto"/>
          </w:divBdr>
        </w:div>
        <w:div w:id="1580559963">
          <w:marLeft w:val="0"/>
          <w:marRight w:val="0"/>
          <w:marTop w:val="0"/>
          <w:marBottom w:val="0"/>
          <w:divBdr>
            <w:top w:val="none" w:sz="0" w:space="0" w:color="auto"/>
            <w:left w:val="none" w:sz="0" w:space="0" w:color="auto"/>
            <w:bottom w:val="none" w:sz="0" w:space="0" w:color="auto"/>
            <w:right w:val="none" w:sz="0" w:space="0" w:color="auto"/>
          </w:divBdr>
        </w:div>
        <w:div w:id="1337342796">
          <w:marLeft w:val="0"/>
          <w:marRight w:val="0"/>
          <w:marTop w:val="0"/>
          <w:marBottom w:val="0"/>
          <w:divBdr>
            <w:top w:val="none" w:sz="0" w:space="0" w:color="auto"/>
            <w:left w:val="none" w:sz="0" w:space="0" w:color="auto"/>
            <w:bottom w:val="none" w:sz="0" w:space="0" w:color="auto"/>
            <w:right w:val="none" w:sz="0" w:space="0" w:color="auto"/>
          </w:divBdr>
        </w:div>
      </w:divsChild>
    </w:div>
    <w:div w:id="1648783393">
      <w:bodyDiv w:val="1"/>
      <w:marLeft w:val="0"/>
      <w:marRight w:val="0"/>
      <w:marTop w:val="0"/>
      <w:marBottom w:val="0"/>
      <w:divBdr>
        <w:top w:val="none" w:sz="0" w:space="0" w:color="auto"/>
        <w:left w:val="none" w:sz="0" w:space="0" w:color="auto"/>
        <w:bottom w:val="none" w:sz="0" w:space="0" w:color="auto"/>
        <w:right w:val="none" w:sz="0" w:space="0" w:color="auto"/>
      </w:divBdr>
    </w:div>
    <w:div w:id="1767996191">
      <w:bodyDiv w:val="1"/>
      <w:marLeft w:val="0"/>
      <w:marRight w:val="0"/>
      <w:marTop w:val="0"/>
      <w:marBottom w:val="0"/>
      <w:divBdr>
        <w:top w:val="none" w:sz="0" w:space="0" w:color="auto"/>
        <w:left w:val="none" w:sz="0" w:space="0" w:color="auto"/>
        <w:bottom w:val="none" w:sz="0" w:space="0" w:color="auto"/>
        <w:right w:val="none" w:sz="0" w:space="0" w:color="auto"/>
      </w:divBdr>
      <w:divsChild>
        <w:div w:id="1584101320">
          <w:marLeft w:val="0"/>
          <w:marRight w:val="0"/>
          <w:marTop w:val="0"/>
          <w:marBottom w:val="0"/>
          <w:divBdr>
            <w:top w:val="none" w:sz="0" w:space="0" w:color="auto"/>
            <w:left w:val="none" w:sz="0" w:space="0" w:color="auto"/>
            <w:bottom w:val="none" w:sz="0" w:space="0" w:color="auto"/>
            <w:right w:val="none" w:sz="0" w:space="0" w:color="auto"/>
          </w:divBdr>
        </w:div>
        <w:div w:id="1783987659">
          <w:marLeft w:val="0"/>
          <w:marRight w:val="0"/>
          <w:marTop w:val="0"/>
          <w:marBottom w:val="0"/>
          <w:divBdr>
            <w:top w:val="none" w:sz="0" w:space="0" w:color="auto"/>
            <w:left w:val="none" w:sz="0" w:space="0" w:color="auto"/>
            <w:bottom w:val="none" w:sz="0" w:space="0" w:color="auto"/>
            <w:right w:val="none" w:sz="0" w:space="0" w:color="auto"/>
          </w:divBdr>
        </w:div>
        <w:div w:id="1962763039">
          <w:marLeft w:val="0"/>
          <w:marRight w:val="0"/>
          <w:marTop w:val="0"/>
          <w:marBottom w:val="0"/>
          <w:divBdr>
            <w:top w:val="none" w:sz="0" w:space="0" w:color="auto"/>
            <w:left w:val="none" w:sz="0" w:space="0" w:color="auto"/>
            <w:bottom w:val="none" w:sz="0" w:space="0" w:color="auto"/>
            <w:right w:val="none" w:sz="0" w:space="0" w:color="auto"/>
          </w:divBdr>
        </w:div>
        <w:div w:id="1104301793">
          <w:marLeft w:val="0"/>
          <w:marRight w:val="0"/>
          <w:marTop w:val="0"/>
          <w:marBottom w:val="0"/>
          <w:divBdr>
            <w:top w:val="none" w:sz="0" w:space="0" w:color="auto"/>
            <w:left w:val="none" w:sz="0" w:space="0" w:color="auto"/>
            <w:bottom w:val="none" w:sz="0" w:space="0" w:color="auto"/>
            <w:right w:val="none" w:sz="0" w:space="0" w:color="auto"/>
          </w:divBdr>
        </w:div>
        <w:div w:id="562958053">
          <w:marLeft w:val="0"/>
          <w:marRight w:val="0"/>
          <w:marTop w:val="0"/>
          <w:marBottom w:val="0"/>
          <w:divBdr>
            <w:top w:val="none" w:sz="0" w:space="0" w:color="auto"/>
            <w:left w:val="none" w:sz="0" w:space="0" w:color="auto"/>
            <w:bottom w:val="none" w:sz="0" w:space="0" w:color="auto"/>
            <w:right w:val="none" w:sz="0" w:space="0" w:color="auto"/>
          </w:divBdr>
        </w:div>
        <w:div w:id="1721711536">
          <w:marLeft w:val="0"/>
          <w:marRight w:val="0"/>
          <w:marTop w:val="0"/>
          <w:marBottom w:val="0"/>
          <w:divBdr>
            <w:top w:val="none" w:sz="0" w:space="0" w:color="auto"/>
            <w:left w:val="none" w:sz="0" w:space="0" w:color="auto"/>
            <w:bottom w:val="none" w:sz="0" w:space="0" w:color="auto"/>
            <w:right w:val="none" w:sz="0" w:space="0" w:color="auto"/>
          </w:divBdr>
        </w:div>
        <w:div w:id="1969236303">
          <w:marLeft w:val="0"/>
          <w:marRight w:val="0"/>
          <w:marTop w:val="0"/>
          <w:marBottom w:val="0"/>
          <w:divBdr>
            <w:top w:val="none" w:sz="0" w:space="0" w:color="auto"/>
            <w:left w:val="none" w:sz="0" w:space="0" w:color="auto"/>
            <w:bottom w:val="none" w:sz="0" w:space="0" w:color="auto"/>
            <w:right w:val="none" w:sz="0" w:space="0" w:color="auto"/>
          </w:divBdr>
        </w:div>
        <w:div w:id="1570967487">
          <w:marLeft w:val="0"/>
          <w:marRight w:val="0"/>
          <w:marTop w:val="0"/>
          <w:marBottom w:val="0"/>
          <w:divBdr>
            <w:top w:val="none" w:sz="0" w:space="0" w:color="auto"/>
            <w:left w:val="none" w:sz="0" w:space="0" w:color="auto"/>
            <w:bottom w:val="none" w:sz="0" w:space="0" w:color="auto"/>
            <w:right w:val="none" w:sz="0" w:space="0" w:color="auto"/>
          </w:divBdr>
        </w:div>
        <w:div w:id="358239472">
          <w:marLeft w:val="0"/>
          <w:marRight w:val="0"/>
          <w:marTop w:val="0"/>
          <w:marBottom w:val="0"/>
          <w:divBdr>
            <w:top w:val="none" w:sz="0" w:space="0" w:color="auto"/>
            <w:left w:val="none" w:sz="0" w:space="0" w:color="auto"/>
            <w:bottom w:val="none" w:sz="0" w:space="0" w:color="auto"/>
            <w:right w:val="none" w:sz="0" w:space="0" w:color="auto"/>
          </w:divBdr>
        </w:div>
        <w:div w:id="1059864205">
          <w:marLeft w:val="0"/>
          <w:marRight w:val="0"/>
          <w:marTop w:val="0"/>
          <w:marBottom w:val="0"/>
          <w:divBdr>
            <w:top w:val="none" w:sz="0" w:space="0" w:color="auto"/>
            <w:left w:val="none" w:sz="0" w:space="0" w:color="auto"/>
            <w:bottom w:val="none" w:sz="0" w:space="0" w:color="auto"/>
            <w:right w:val="none" w:sz="0" w:space="0" w:color="auto"/>
          </w:divBdr>
        </w:div>
        <w:div w:id="854656330">
          <w:marLeft w:val="0"/>
          <w:marRight w:val="0"/>
          <w:marTop w:val="0"/>
          <w:marBottom w:val="0"/>
          <w:divBdr>
            <w:top w:val="none" w:sz="0" w:space="0" w:color="auto"/>
            <w:left w:val="none" w:sz="0" w:space="0" w:color="auto"/>
            <w:bottom w:val="none" w:sz="0" w:space="0" w:color="auto"/>
            <w:right w:val="none" w:sz="0" w:space="0" w:color="auto"/>
          </w:divBdr>
        </w:div>
      </w:divsChild>
    </w:div>
    <w:div w:id="1817333389">
      <w:bodyDiv w:val="1"/>
      <w:marLeft w:val="0"/>
      <w:marRight w:val="0"/>
      <w:marTop w:val="0"/>
      <w:marBottom w:val="0"/>
      <w:divBdr>
        <w:top w:val="none" w:sz="0" w:space="0" w:color="auto"/>
        <w:left w:val="none" w:sz="0" w:space="0" w:color="auto"/>
        <w:bottom w:val="none" w:sz="0" w:space="0" w:color="auto"/>
        <w:right w:val="none" w:sz="0" w:space="0" w:color="auto"/>
      </w:divBdr>
    </w:div>
    <w:div w:id="1821387611">
      <w:bodyDiv w:val="1"/>
      <w:marLeft w:val="0"/>
      <w:marRight w:val="0"/>
      <w:marTop w:val="0"/>
      <w:marBottom w:val="0"/>
      <w:divBdr>
        <w:top w:val="none" w:sz="0" w:space="0" w:color="auto"/>
        <w:left w:val="none" w:sz="0" w:space="0" w:color="auto"/>
        <w:bottom w:val="none" w:sz="0" w:space="0" w:color="auto"/>
        <w:right w:val="none" w:sz="0" w:space="0" w:color="auto"/>
      </w:divBdr>
    </w:div>
    <w:div w:id="1899511188">
      <w:bodyDiv w:val="1"/>
      <w:marLeft w:val="0"/>
      <w:marRight w:val="0"/>
      <w:marTop w:val="0"/>
      <w:marBottom w:val="0"/>
      <w:divBdr>
        <w:top w:val="none" w:sz="0" w:space="0" w:color="auto"/>
        <w:left w:val="none" w:sz="0" w:space="0" w:color="auto"/>
        <w:bottom w:val="none" w:sz="0" w:space="0" w:color="auto"/>
        <w:right w:val="none" w:sz="0" w:space="0" w:color="auto"/>
      </w:divBdr>
    </w:div>
    <w:div w:id="2005737354">
      <w:bodyDiv w:val="1"/>
      <w:marLeft w:val="0"/>
      <w:marRight w:val="0"/>
      <w:marTop w:val="0"/>
      <w:marBottom w:val="0"/>
      <w:divBdr>
        <w:top w:val="none" w:sz="0" w:space="0" w:color="auto"/>
        <w:left w:val="none" w:sz="0" w:space="0" w:color="auto"/>
        <w:bottom w:val="none" w:sz="0" w:space="0" w:color="auto"/>
        <w:right w:val="none" w:sz="0" w:space="0" w:color="auto"/>
      </w:divBdr>
    </w:div>
    <w:div w:id="2043554298">
      <w:bodyDiv w:val="1"/>
      <w:marLeft w:val="0"/>
      <w:marRight w:val="0"/>
      <w:marTop w:val="0"/>
      <w:marBottom w:val="0"/>
      <w:divBdr>
        <w:top w:val="none" w:sz="0" w:space="0" w:color="auto"/>
        <w:left w:val="none" w:sz="0" w:space="0" w:color="auto"/>
        <w:bottom w:val="none" w:sz="0" w:space="0" w:color="auto"/>
        <w:right w:val="none" w:sz="0" w:space="0" w:color="auto"/>
      </w:divBdr>
    </w:div>
    <w:div w:id="2108573983">
      <w:bodyDiv w:val="1"/>
      <w:marLeft w:val="0"/>
      <w:marRight w:val="0"/>
      <w:marTop w:val="0"/>
      <w:marBottom w:val="0"/>
      <w:divBdr>
        <w:top w:val="none" w:sz="0" w:space="0" w:color="auto"/>
        <w:left w:val="none" w:sz="0" w:space="0" w:color="auto"/>
        <w:bottom w:val="none" w:sz="0" w:space="0" w:color="auto"/>
        <w:right w:val="none" w:sz="0" w:space="0" w:color="auto"/>
      </w:divBdr>
      <w:divsChild>
        <w:div w:id="1157527287">
          <w:marLeft w:val="0"/>
          <w:marRight w:val="0"/>
          <w:marTop w:val="0"/>
          <w:marBottom w:val="0"/>
          <w:divBdr>
            <w:top w:val="none" w:sz="0" w:space="0" w:color="auto"/>
            <w:left w:val="none" w:sz="0" w:space="0" w:color="auto"/>
            <w:bottom w:val="none" w:sz="0" w:space="0" w:color="auto"/>
            <w:right w:val="none" w:sz="0" w:space="0" w:color="auto"/>
          </w:divBdr>
        </w:div>
        <w:div w:id="2083067260">
          <w:marLeft w:val="0"/>
          <w:marRight w:val="0"/>
          <w:marTop w:val="0"/>
          <w:marBottom w:val="0"/>
          <w:divBdr>
            <w:top w:val="none" w:sz="0" w:space="0" w:color="auto"/>
            <w:left w:val="none" w:sz="0" w:space="0" w:color="auto"/>
            <w:bottom w:val="none" w:sz="0" w:space="0" w:color="auto"/>
            <w:right w:val="none" w:sz="0" w:space="0" w:color="auto"/>
          </w:divBdr>
        </w:div>
        <w:div w:id="950741792">
          <w:marLeft w:val="0"/>
          <w:marRight w:val="0"/>
          <w:marTop w:val="0"/>
          <w:marBottom w:val="0"/>
          <w:divBdr>
            <w:top w:val="none" w:sz="0" w:space="0" w:color="auto"/>
            <w:left w:val="none" w:sz="0" w:space="0" w:color="auto"/>
            <w:bottom w:val="none" w:sz="0" w:space="0" w:color="auto"/>
            <w:right w:val="none" w:sz="0" w:space="0" w:color="auto"/>
          </w:divBdr>
        </w:div>
        <w:div w:id="37244936">
          <w:marLeft w:val="0"/>
          <w:marRight w:val="0"/>
          <w:marTop w:val="0"/>
          <w:marBottom w:val="0"/>
          <w:divBdr>
            <w:top w:val="none" w:sz="0" w:space="0" w:color="auto"/>
            <w:left w:val="none" w:sz="0" w:space="0" w:color="auto"/>
            <w:bottom w:val="none" w:sz="0" w:space="0" w:color="auto"/>
            <w:right w:val="none" w:sz="0" w:space="0" w:color="auto"/>
          </w:divBdr>
        </w:div>
        <w:div w:id="1479955711">
          <w:marLeft w:val="0"/>
          <w:marRight w:val="0"/>
          <w:marTop w:val="0"/>
          <w:marBottom w:val="0"/>
          <w:divBdr>
            <w:top w:val="none" w:sz="0" w:space="0" w:color="auto"/>
            <w:left w:val="none" w:sz="0" w:space="0" w:color="auto"/>
            <w:bottom w:val="none" w:sz="0" w:space="0" w:color="auto"/>
            <w:right w:val="none" w:sz="0" w:space="0" w:color="auto"/>
          </w:divBdr>
        </w:div>
        <w:div w:id="1590384067">
          <w:marLeft w:val="0"/>
          <w:marRight w:val="0"/>
          <w:marTop w:val="0"/>
          <w:marBottom w:val="0"/>
          <w:divBdr>
            <w:top w:val="none" w:sz="0" w:space="0" w:color="auto"/>
            <w:left w:val="none" w:sz="0" w:space="0" w:color="auto"/>
            <w:bottom w:val="none" w:sz="0" w:space="0" w:color="auto"/>
            <w:right w:val="none" w:sz="0" w:space="0" w:color="auto"/>
          </w:divBdr>
        </w:div>
        <w:div w:id="790633124">
          <w:marLeft w:val="0"/>
          <w:marRight w:val="0"/>
          <w:marTop w:val="0"/>
          <w:marBottom w:val="0"/>
          <w:divBdr>
            <w:top w:val="none" w:sz="0" w:space="0" w:color="auto"/>
            <w:left w:val="none" w:sz="0" w:space="0" w:color="auto"/>
            <w:bottom w:val="none" w:sz="0" w:space="0" w:color="auto"/>
            <w:right w:val="none" w:sz="0" w:space="0" w:color="auto"/>
          </w:divBdr>
        </w:div>
        <w:div w:id="434056692">
          <w:marLeft w:val="0"/>
          <w:marRight w:val="0"/>
          <w:marTop w:val="0"/>
          <w:marBottom w:val="0"/>
          <w:divBdr>
            <w:top w:val="none" w:sz="0" w:space="0" w:color="auto"/>
            <w:left w:val="none" w:sz="0" w:space="0" w:color="auto"/>
            <w:bottom w:val="none" w:sz="0" w:space="0" w:color="auto"/>
            <w:right w:val="none" w:sz="0" w:space="0" w:color="auto"/>
          </w:divBdr>
        </w:div>
        <w:div w:id="1975060972">
          <w:marLeft w:val="0"/>
          <w:marRight w:val="0"/>
          <w:marTop w:val="0"/>
          <w:marBottom w:val="0"/>
          <w:divBdr>
            <w:top w:val="none" w:sz="0" w:space="0" w:color="auto"/>
            <w:left w:val="none" w:sz="0" w:space="0" w:color="auto"/>
            <w:bottom w:val="none" w:sz="0" w:space="0" w:color="auto"/>
            <w:right w:val="none" w:sz="0" w:space="0" w:color="auto"/>
          </w:divBdr>
        </w:div>
        <w:div w:id="960958102">
          <w:marLeft w:val="0"/>
          <w:marRight w:val="0"/>
          <w:marTop w:val="0"/>
          <w:marBottom w:val="0"/>
          <w:divBdr>
            <w:top w:val="none" w:sz="0" w:space="0" w:color="auto"/>
            <w:left w:val="none" w:sz="0" w:space="0" w:color="auto"/>
            <w:bottom w:val="none" w:sz="0" w:space="0" w:color="auto"/>
            <w:right w:val="none" w:sz="0" w:space="0" w:color="auto"/>
          </w:divBdr>
        </w:div>
        <w:div w:id="381944366">
          <w:marLeft w:val="0"/>
          <w:marRight w:val="0"/>
          <w:marTop w:val="0"/>
          <w:marBottom w:val="0"/>
          <w:divBdr>
            <w:top w:val="none" w:sz="0" w:space="0" w:color="auto"/>
            <w:left w:val="none" w:sz="0" w:space="0" w:color="auto"/>
            <w:bottom w:val="none" w:sz="0" w:space="0" w:color="auto"/>
            <w:right w:val="none" w:sz="0" w:space="0" w:color="auto"/>
          </w:divBdr>
        </w:div>
        <w:div w:id="798765773">
          <w:marLeft w:val="0"/>
          <w:marRight w:val="0"/>
          <w:marTop w:val="0"/>
          <w:marBottom w:val="0"/>
          <w:divBdr>
            <w:top w:val="none" w:sz="0" w:space="0" w:color="auto"/>
            <w:left w:val="none" w:sz="0" w:space="0" w:color="auto"/>
            <w:bottom w:val="none" w:sz="0" w:space="0" w:color="auto"/>
            <w:right w:val="none" w:sz="0" w:space="0" w:color="auto"/>
          </w:divBdr>
        </w:div>
        <w:div w:id="1849444184">
          <w:marLeft w:val="0"/>
          <w:marRight w:val="0"/>
          <w:marTop w:val="0"/>
          <w:marBottom w:val="0"/>
          <w:divBdr>
            <w:top w:val="none" w:sz="0" w:space="0" w:color="auto"/>
            <w:left w:val="none" w:sz="0" w:space="0" w:color="auto"/>
            <w:bottom w:val="none" w:sz="0" w:space="0" w:color="auto"/>
            <w:right w:val="none" w:sz="0" w:space="0" w:color="auto"/>
          </w:divBdr>
        </w:div>
        <w:div w:id="203249853">
          <w:marLeft w:val="0"/>
          <w:marRight w:val="0"/>
          <w:marTop w:val="0"/>
          <w:marBottom w:val="0"/>
          <w:divBdr>
            <w:top w:val="none" w:sz="0" w:space="0" w:color="auto"/>
            <w:left w:val="none" w:sz="0" w:space="0" w:color="auto"/>
            <w:bottom w:val="none" w:sz="0" w:space="0" w:color="auto"/>
            <w:right w:val="none" w:sz="0" w:space="0" w:color="auto"/>
          </w:divBdr>
        </w:div>
        <w:div w:id="1754811115">
          <w:marLeft w:val="0"/>
          <w:marRight w:val="0"/>
          <w:marTop w:val="0"/>
          <w:marBottom w:val="0"/>
          <w:divBdr>
            <w:top w:val="none" w:sz="0" w:space="0" w:color="auto"/>
            <w:left w:val="none" w:sz="0" w:space="0" w:color="auto"/>
            <w:bottom w:val="none" w:sz="0" w:space="0" w:color="auto"/>
            <w:right w:val="none" w:sz="0" w:space="0" w:color="auto"/>
          </w:divBdr>
        </w:div>
        <w:div w:id="789013820">
          <w:marLeft w:val="0"/>
          <w:marRight w:val="0"/>
          <w:marTop w:val="0"/>
          <w:marBottom w:val="0"/>
          <w:divBdr>
            <w:top w:val="none" w:sz="0" w:space="0" w:color="auto"/>
            <w:left w:val="none" w:sz="0" w:space="0" w:color="auto"/>
            <w:bottom w:val="none" w:sz="0" w:space="0" w:color="auto"/>
            <w:right w:val="none" w:sz="0" w:space="0" w:color="auto"/>
          </w:divBdr>
        </w:div>
        <w:div w:id="1588927893">
          <w:marLeft w:val="0"/>
          <w:marRight w:val="0"/>
          <w:marTop w:val="0"/>
          <w:marBottom w:val="0"/>
          <w:divBdr>
            <w:top w:val="none" w:sz="0" w:space="0" w:color="auto"/>
            <w:left w:val="none" w:sz="0" w:space="0" w:color="auto"/>
            <w:bottom w:val="none" w:sz="0" w:space="0" w:color="auto"/>
            <w:right w:val="none" w:sz="0" w:space="0" w:color="auto"/>
          </w:divBdr>
        </w:div>
        <w:div w:id="2057044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 Type="http://schemas.openxmlformats.org/officeDocument/2006/relationships/styles" Target="styles.xml"/><Relationship Id="rId21" Type="http://schemas.openxmlformats.org/officeDocument/2006/relationships/hyperlink" Target="http://www.ipacv.ro/diaspora/elearning/course/view.php?id=6" TargetMode="External"/><Relationship Id="rId34" Type="http://schemas.openxmlformats.org/officeDocument/2006/relationships/hyperlink" Target="http://www.ipacv.ro/diaspora/elearning/course/view.php?id=6" TargetMode="External"/><Relationship Id="rId7" Type="http://schemas.openxmlformats.org/officeDocument/2006/relationships/hyperlink" Target="http://www.ipacv.ro/diaspora/elearning/course/view.php?id=6" TargetMode="Externa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hyperlink" Target="http://www.ipacv.ro/diaspora/elearning/course/view.php?id=6" TargetMode="External"/><Relationship Id="rId2" Type="http://schemas.openxmlformats.org/officeDocument/2006/relationships/numbering" Target="numbering.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hyperlink" Target="http://www.ipacv.ro/diaspora/elearning/course/view.php?id=6" TargetMode="External"/><Relationship Id="rId1" Type="http://schemas.openxmlformats.org/officeDocument/2006/relationships/customXml" Target="../customXml/item1.xml"/><Relationship Id="rId6" Type="http://schemas.openxmlformats.org/officeDocument/2006/relationships/hyperlink" Target="http://www.ipacv.ro/diaspora/elearning/course/view.php?id=6" TargetMode="Externa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hyperlink" Target="http://www.ipacv.ro/diaspora/elearning/course/view.php?id=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hyperlink" Target="http://www.ipacv.ro/diaspora/elearning/course/view.php?id=6" TargetMode="External"/><Relationship Id="rId36" Type="http://schemas.openxmlformats.org/officeDocument/2006/relationships/fontTable" Target="fontTable.xml"/><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hyperlink" Target="http://www.ipacv.ro/diaspora/elearning/course/view.php?id=6" TargetMode="External"/><Relationship Id="rId4" Type="http://schemas.openxmlformats.org/officeDocument/2006/relationships/settings" Target="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hyperlink" Target="http://www.ipacv.ro/diaspora/elearning/course/view.php?id=6" TargetMode="External"/><Relationship Id="rId35" Type="http://schemas.openxmlformats.org/officeDocument/2006/relationships/hyperlink" Target="http://www.entrepreneur.com/startingabusiness/businessplans/article38308-4.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E8AE5-CE80-4CFC-9720-2119BEFA2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7702</Words>
  <Characters>43904</Characters>
  <Application>Microsoft Office Word</Application>
  <DocSecurity>0</DocSecurity>
  <Lines>365</Lines>
  <Paragraphs>103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51503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dc:creator>
  <cp:lastModifiedBy>pc</cp:lastModifiedBy>
  <cp:revision>2</cp:revision>
  <dcterms:created xsi:type="dcterms:W3CDTF">2019-02-11T11:14:00Z</dcterms:created>
  <dcterms:modified xsi:type="dcterms:W3CDTF">2019-02-11T11:14:00Z</dcterms:modified>
</cp:coreProperties>
</file>